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1F" w:rsidRPr="00F56BE8" w:rsidRDefault="00BB411F" w:rsidP="00D01D9B">
      <w:pPr>
        <w:spacing w:line="276" w:lineRule="auto"/>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70707229"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p w:rsidR="00407784" w:rsidRDefault="00407784" w:rsidP="0061124D">
      <w:pPr>
        <w:spacing w:line="276" w:lineRule="auto"/>
        <w:rPr>
          <w:b/>
          <w:color w:val="000000"/>
        </w:rPr>
      </w:pPr>
    </w:p>
    <w:p w:rsidR="00F81248" w:rsidRDefault="00F81248" w:rsidP="0061124D">
      <w:pPr>
        <w:spacing w:line="276" w:lineRule="auto"/>
        <w:rPr>
          <w:b/>
          <w:color w:val="000000"/>
        </w:rPr>
      </w:pPr>
    </w:p>
    <w:p w:rsidR="00F81248" w:rsidRDefault="00F81248" w:rsidP="0061124D">
      <w:pPr>
        <w:spacing w:line="276" w:lineRule="auto"/>
        <w:rPr>
          <w:b/>
          <w:color w:val="000000"/>
        </w:rPr>
      </w:pPr>
    </w:p>
    <w:p w:rsidR="00F81248" w:rsidRDefault="00F81248" w:rsidP="0061124D">
      <w:pPr>
        <w:spacing w:line="276" w:lineRule="auto"/>
        <w:rPr>
          <w:b/>
          <w:color w:val="000000"/>
        </w:rPr>
      </w:pPr>
    </w:p>
    <w:p w:rsidR="00F81248" w:rsidRDefault="00F81248" w:rsidP="0061124D">
      <w:pPr>
        <w:spacing w:line="276" w:lineRule="auto"/>
        <w:rPr>
          <w:b/>
          <w:color w:val="000000"/>
        </w:rPr>
      </w:pPr>
    </w:p>
    <w:p w:rsidR="00F81248" w:rsidRDefault="00F81248" w:rsidP="0061124D">
      <w:pPr>
        <w:spacing w:line="276" w:lineRule="auto"/>
        <w:rPr>
          <w:b/>
          <w:color w:val="000000"/>
        </w:rPr>
      </w:pPr>
    </w:p>
    <w:p w:rsidR="00F81248" w:rsidRPr="00F56BE8" w:rsidRDefault="00F81248" w:rsidP="0061124D">
      <w:pPr>
        <w:spacing w:line="276" w:lineRule="auto"/>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r w:rsidRPr="00F56BE8">
        <w:rPr>
          <w:b/>
          <w:color w:val="000000"/>
        </w:rPr>
        <w:t>ДОКУМЕНТАЦИЯ</w:t>
      </w:r>
    </w:p>
    <w:p w:rsidR="00407784" w:rsidRPr="00F56BE8" w:rsidRDefault="00407784" w:rsidP="00407784">
      <w:pPr>
        <w:spacing w:line="276" w:lineRule="auto"/>
        <w:jc w:val="center"/>
        <w:rPr>
          <w:b/>
          <w:color w:val="000000"/>
        </w:rPr>
      </w:pPr>
    </w:p>
    <w:p w:rsidR="001566CA" w:rsidRPr="00F56BE8" w:rsidRDefault="001566CA" w:rsidP="001566CA">
      <w:pPr>
        <w:spacing w:line="276" w:lineRule="auto"/>
        <w:jc w:val="center"/>
        <w:rPr>
          <w:b/>
          <w:color w:val="000000"/>
        </w:rPr>
      </w:pPr>
      <w:r w:rsidRPr="00F56BE8">
        <w:rPr>
          <w:b/>
          <w:color w:val="000000"/>
        </w:rPr>
        <w:t>Запроса предложений</w:t>
      </w:r>
    </w:p>
    <w:p w:rsidR="00407784" w:rsidRPr="00F56BE8" w:rsidRDefault="00407784" w:rsidP="00407784">
      <w:pPr>
        <w:spacing w:line="276" w:lineRule="auto"/>
        <w:jc w:val="center"/>
        <w:rPr>
          <w:b/>
          <w:color w:val="000000"/>
        </w:rPr>
      </w:pPr>
    </w:p>
    <w:p w:rsidR="00791C79" w:rsidRPr="00791C79" w:rsidRDefault="00791C79" w:rsidP="00791C79">
      <w:pPr>
        <w:spacing w:line="276" w:lineRule="auto"/>
        <w:jc w:val="center"/>
        <w:rPr>
          <w:b/>
          <w:color w:val="000000"/>
        </w:rPr>
      </w:pPr>
      <w:r w:rsidRPr="00791C79">
        <w:rPr>
          <w:b/>
          <w:color w:val="000000"/>
        </w:rPr>
        <w:t>на право заключения договора</w:t>
      </w:r>
    </w:p>
    <w:p w:rsidR="00791C79" w:rsidRPr="000A1605" w:rsidRDefault="00051077" w:rsidP="00791C79">
      <w:pPr>
        <w:spacing w:line="276" w:lineRule="auto"/>
        <w:jc w:val="center"/>
        <w:rPr>
          <w:b/>
          <w:color w:val="000000"/>
        </w:rPr>
      </w:pPr>
      <w:r>
        <w:rPr>
          <w:b/>
          <w:color w:val="000000"/>
        </w:rPr>
        <w:t xml:space="preserve">на </w:t>
      </w:r>
      <w:r w:rsidR="00791C79" w:rsidRPr="00791C79">
        <w:rPr>
          <w:b/>
          <w:color w:val="000000"/>
        </w:rPr>
        <w:t>проведени</w:t>
      </w:r>
      <w:r>
        <w:rPr>
          <w:b/>
          <w:color w:val="000000"/>
        </w:rPr>
        <w:t>е</w:t>
      </w:r>
      <w:r w:rsidR="00791C79" w:rsidRPr="00791C79">
        <w:rPr>
          <w:b/>
          <w:color w:val="000000"/>
        </w:rPr>
        <w:t xml:space="preserve"> капитального ремонта (полное освидетельствование колесных пар со сменой всех изношенных элементов) колесных </w:t>
      </w:r>
      <w:r w:rsidR="00791C79" w:rsidRPr="000A1605">
        <w:rPr>
          <w:b/>
          <w:color w:val="000000"/>
        </w:rPr>
        <w:t xml:space="preserve">пар электровозов ВЛ10 </w:t>
      </w:r>
    </w:p>
    <w:p w:rsidR="00656BED" w:rsidRDefault="00791C79" w:rsidP="00656BED">
      <w:pPr>
        <w:spacing w:line="276" w:lineRule="auto"/>
        <w:jc w:val="center"/>
        <w:rPr>
          <w:rFonts w:eastAsia="MS Mincho"/>
          <w:b/>
        </w:rPr>
      </w:pPr>
      <w:r w:rsidRPr="000A1605">
        <w:rPr>
          <w:b/>
          <w:color w:val="000000"/>
        </w:rPr>
        <w:t>ЗАО «ЮКЖД»</w:t>
      </w:r>
      <w:r w:rsidR="00656BED" w:rsidRPr="000A1605">
        <w:rPr>
          <w:rFonts w:eastAsia="MS Mincho"/>
          <w:b/>
        </w:rPr>
        <w:t xml:space="preserve"> по коду №ЮКЖД-ЗП 023/</w:t>
      </w:r>
      <w:r w:rsidR="000A1605" w:rsidRPr="000A1605">
        <w:rPr>
          <w:rFonts w:eastAsia="MS Mincho"/>
          <w:b/>
        </w:rPr>
        <w:t>015</w:t>
      </w:r>
    </w:p>
    <w:p w:rsidR="00CE60E3" w:rsidRPr="00CE60E3" w:rsidRDefault="00CE60E3" w:rsidP="00656BED">
      <w:pPr>
        <w:spacing w:line="276" w:lineRule="auto"/>
        <w:jc w:val="center"/>
        <w:rPr>
          <w:b/>
        </w:rPr>
      </w:pPr>
    </w:p>
    <w:p w:rsidR="00791C79" w:rsidRPr="00CE60E3" w:rsidRDefault="00791C79" w:rsidP="00791C79">
      <w:pPr>
        <w:spacing w:line="276" w:lineRule="auto"/>
        <w:jc w:val="center"/>
        <w:rPr>
          <w:b/>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Default="001566CA" w:rsidP="00407784">
      <w:pPr>
        <w:spacing w:line="276" w:lineRule="auto"/>
        <w:jc w:val="center"/>
        <w:rPr>
          <w:b/>
          <w:color w:val="000000"/>
        </w:rPr>
      </w:pPr>
    </w:p>
    <w:p w:rsidR="00F81248" w:rsidRDefault="00F81248" w:rsidP="00407784">
      <w:pPr>
        <w:spacing w:line="276" w:lineRule="auto"/>
        <w:jc w:val="center"/>
        <w:rPr>
          <w:b/>
          <w:color w:val="000000"/>
        </w:rPr>
      </w:pPr>
    </w:p>
    <w:p w:rsidR="00F81248" w:rsidRDefault="00F81248" w:rsidP="00407784">
      <w:pPr>
        <w:spacing w:line="276" w:lineRule="auto"/>
        <w:jc w:val="center"/>
        <w:rPr>
          <w:b/>
          <w:color w:val="000000"/>
        </w:rPr>
      </w:pPr>
    </w:p>
    <w:p w:rsidR="00F81248" w:rsidRDefault="00F81248" w:rsidP="00407784">
      <w:pPr>
        <w:spacing w:line="276" w:lineRule="auto"/>
        <w:jc w:val="center"/>
        <w:rPr>
          <w:b/>
          <w:color w:val="000000"/>
        </w:rPr>
      </w:pPr>
    </w:p>
    <w:p w:rsidR="00F81248" w:rsidRPr="00F56BE8" w:rsidRDefault="00F81248"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bCs/>
          <w:color w:val="000000"/>
        </w:rPr>
      </w:pPr>
      <w:r w:rsidRPr="00F56BE8">
        <w:rPr>
          <w:b/>
          <w:bCs/>
          <w:color w:val="000000"/>
        </w:rPr>
        <w:t>г. Ереван</w:t>
      </w:r>
    </w:p>
    <w:p w:rsidR="00407784" w:rsidRDefault="00407784" w:rsidP="00407784">
      <w:pPr>
        <w:spacing w:line="276" w:lineRule="auto"/>
        <w:jc w:val="center"/>
        <w:rPr>
          <w:b/>
          <w:color w:val="000000"/>
        </w:rPr>
      </w:pPr>
      <w:r w:rsidRPr="00F56BE8">
        <w:rPr>
          <w:b/>
          <w:color w:val="000000"/>
        </w:rPr>
        <w:t>202</w:t>
      </w:r>
      <w:r w:rsidR="001566CA" w:rsidRPr="00F56BE8">
        <w:rPr>
          <w:b/>
          <w:color w:val="000000"/>
        </w:rPr>
        <w:t>3</w:t>
      </w:r>
      <w:r w:rsidRPr="00F56BE8">
        <w:rPr>
          <w:b/>
          <w:color w:val="000000"/>
        </w:rPr>
        <w:t>г.</w:t>
      </w:r>
    </w:p>
    <w:p w:rsidR="00CE60E3" w:rsidRDefault="00CE60E3" w:rsidP="00407784">
      <w:pPr>
        <w:spacing w:line="276" w:lineRule="auto"/>
        <w:jc w:val="center"/>
        <w:rPr>
          <w:b/>
          <w:color w:val="000000"/>
        </w:rPr>
      </w:pPr>
    </w:p>
    <w:p w:rsidR="00CE60E3" w:rsidRDefault="00CE60E3" w:rsidP="00407784">
      <w:pPr>
        <w:spacing w:line="276" w:lineRule="auto"/>
        <w:jc w:val="center"/>
        <w:rPr>
          <w:b/>
          <w:color w:val="000000"/>
        </w:rPr>
      </w:pPr>
    </w:p>
    <w:sdt>
      <w:sdtPr>
        <w:rPr>
          <w:rFonts w:ascii="Times New Roman" w:eastAsia="Times New Roman" w:hAnsi="Times New Roman" w:cs="Times New Roman"/>
          <w:color w:val="auto"/>
          <w:sz w:val="24"/>
          <w:szCs w:val="24"/>
        </w:rPr>
        <w:id w:val="1053731777"/>
        <w:docPartObj>
          <w:docPartGallery w:val="Table of Contents"/>
          <w:docPartUnique/>
        </w:docPartObj>
      </w:sdtPr>
      <w:sdtEndPr>
        <w:rPr>
          <w:b/>
          <w:bCs/>
        </w:rPr>
      </w:sdtEndPr>
      <w:sdtContent>
        <w:p w:rsidR="00CE60E3" w:rsidRDefault="00CE60E3" w:rsidP="00CE60E3">
          <w:pPr>
            <w:pStyle w:val="aff4"/>
            <w:jc w:val="center"/>
            <w:rPr>
              <w:rFonts w:ascii="Times New Roman" w:hAnsi="Times New Roman" w:cs="Times New Roman"/>
              <w:b/>
              <w:color w:val="auto"/>
            </w:rPr>
          </w:pPr>
          <w:r w:rsidRPr="0083224C">
            <w:rPr>
              <w:rFonts w:ascii="Times New Roman" w:hAnsi="Times New Roman" w:cs="Times New Roman"/>
              <w:b/>
              <w:color w:val="auto"/>
            </w:rPr>
            <w:t>С</w:t>
          </w:r>
          <w:r w:rsidR="0083224C">
            <w:rPr>
              <w:rFonts w:ascii="Times New Roman" w:hAnsi="Times New Roman" w:cs="Times New Roman"/>
              <w:b/>
              <w:color w:val="auto"/>
            </w:rPr>
            <w:t>одержание</w:t>
          </w:r>
        </w:p>
        <w:p w:rsidR="0083224C" w:rsidRPr="0083224C" w:rsidRDefault="0083224C" w:rsidP="0083224C"/>
        <w:p w:rsidR="009337F0" w:rsidRPr="009337F0" w:rsidRDefault="00CE60E3">
          <w:pPr>
            <w:pStyle w:val="18"/>
            <w:tabs>
              <w:tab w:val="left" w:pos="480"/>
              <w:tab w:val="right" w:leader="dot" w:pos="9627"/>
            </w:tabs>
            <w:rPr>
              <w:rFonts w:asciiTheme="minorHAnsi" w:eastAsiaTheme="minorEastAsia" w:hAnsiTheme="minorHAnsi" w:cstheme="minorBidi"/>
              <w:b/>
              <w:noProof/>
              <w:sz w:val="22"/>
              <w:szCs w:val="22"/>
            </w:rPr>
          </w:pPr>
          <w:r w:rsidRPr="009337F0">
            <w:rPr>
              <w:b/>
            </w:rPr>
            <w:fldChar w:fldCharType="begin"/>
          </w:r>
          <w:r w:rsidRPr="009337F0">
            <w:rPr>
              <w:b/>
            </w:rPr>
            <w:instrText xml:space="preserve"> TOC \o "1-3" \h \z \u </w:instrText>
          </w:r>
          <w:r w:rsidRPr="009337F0">
            <w:rPr>
              <w:b/>
            </w:rPr>
            <w:fldChar w:fldCharType="separate"/>
          </w:r>
          <w:hyperlink w:anchor="_Toc134699991" w:history="1">
            <w:r w:rsidR="009337F0" w:rsidRPr="009337F0">
              <w:rPr>
                <w:rStyle w:val="a7"/>
                <w:b/>
                <w:noProof/>
              </w:rPr>
              <w:t>I.</w:t>
            </w:r>
            <w:r w:rsidR="009337F0" w:rsidRPr="009337F0">
              <w:rPr>
                <w:rFonts w:asciiTheme="minorHAnsi" w:eastAsiaTheme="minorEastAsia" w:hAnsiTheme="minorHAnsi" w:cstheme="minorBidi"/>
                <w:b/>
                <w:noProof/>
                <w:sz w:val="22"/>
                <w:szCs w:val="22"/>
              </w:rPr>
              <w:tab/>
            </w:r>
            <w:r w:rsidR="009337F0" w:rsidRPr="009337F0">
              <w:rPr>
                <w:rStyle w:val="a7"/>
                <w:b/>
                <w:noProof/>
              </w:rPr>
              <w:t>Общие положения</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_Toc134699991 \h </w:instrText>
            </w:r>
            <w:r w:rsidR="009337F0" w:rsidRPr="009337F0">
              <w:rPr>
                <w:b/>
                <w:noProof/>
                <w:webHidden/>
              </w:rPr>
            </w:r>
            <w:r w:rsidR="009337F0" w:rsidRPr="009337F0">
              <w:rPr>
                <w:b/>
                <w:noProof/>
                <w:webHidden/>
              </w:rPr>
              <w:fldChar w:fldCharType="separate"/>
            </w:r>
            <w:r w:rsidR="009337F0" w:rsidRPr="009337F0">
              <w:rPr>
                <w:b/>
                <w:noProof/>
                <w:webHidden/>
              </w:rPr>
              <w:t>4</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699992" w:history="1">
            <w:r w:rsidR="009337F0" w:rsidRPr="009337F0">
              <w:rPr>
                <w:rStyle w:val="a7"/>
                <w:b/>
                <w:noProof/>
              </w:rPr>
              <w:t>1.1.</w:t>
            </w:r>
            <w:r w:rsidR="009337F0" w:rsidRPr="009337F0">
              <w:rPr>
                <w:rFonts w:asciiTheme="minorHAnsi" w:eastAsiaTheme="minorEastAsia" w:hAnsiTheme="minorHAnsi" w:cstheme="minorBidi"/>
                <w:b/>
                <w:noProof/>
                <w:sz w:val="22"/>
                <w:szCs w:val="22"/>
              </w:rPr>
              <w:tab/>
            </w:r>
            <w:r w:rsidR="009337F0" w:rsidRPr="009337F0">
              <w:rPr>
                <w:rStyle w:val="a7"/>
                <w:b/>
                <w:noProof/>
              </w:rPr>
              <w:t>Сведения о заказчике</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_Toc134699992 \h </w:instrText>
            </w:r>
            <w:r w:rsidR="009337F0" w:rsidRPr="009337F0">
              <w:rPr>
                <w:b/>
                <w:noProof/>
                <w:webHidden/>
              </w:rPr>
            </w:r>
            <w:r w:rsidR="009337F0" w:rsidRPr="009337F0">
              <w:rPr>
                <w:b/>
                <w:noProof/>
                <w:webHidden/>
              </w:rPr>
              <w:fldChar w:fldCharType="separate"/>
            </w:r>
            <w:r w:rsidR="009337F0" w:rsidRPr="009337F0">
              <w:rPr>
                <w:b/>
                <w:noProof/>
                <w:webHidden/>
              </w:rPr>
              <w:t>4</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699993" w:history="1">
            <w:r w:rsidR="009337F0" w:rsidRPr="009337F0">
              <w:rPr>
                <w:rStyle w:val="a7"/>
                <w:b/>
                <w:bCs/>
                <w:noProof/>
              </w:rPr>
              <w:t>1.2.</w:t>
            </w:r>
            <w:r w:rsidR="009337F0" w:rsidRPr="009337F0">
              <w:rPr>
                <w:rFonts w:asciiTheme="minorHAnsi" w:eastAsiaTheme="minorEastAsia" w:hAnsiTheme="minorHAnsi" w:cstheme="minorBidi"/>
                <w:b/>
                <w:noProof/>
                <w:sz w:val="22"/>
                <w:szCs w:val="22"/>
              </w:rPr>
              <w:tab/>
            </w:r>
            <w:r w:rsidR="009337F0" w:rsidRPr="009337F0">
              <w:rPr>
                <w:rStyle w:val="a7"/>
                <w:b/>
                <w:bCs/>
                <w:noProof/>
              </w:rPr>
              <w:t>Способ проведения конкурса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_Toc134699993 \h </w:instrText>
            </w:r>
            <w:r w:rsidR="009337F0" w:rsidRPr="009337F0">
              <w:rPr>
                <w:b/>
                <w:noProof/>
                <w:webHidden/>
              </w:rPr>
            </w:r>
            <w:r w:rsidR="009337F0" w:rsidRPr="009337F0">
              <w:rPr>
                <w:b/>
                <w:noProof/>
                <w:webHidden/>
              </w:rPr>
              <w:fldChar w:fldCharType="separate"/>
            </w:r>
            <w:r w:rsidR="009337F0" w:rsidRPr="009337F0">
              <w:rPr>
                <w:b/>
                <w:noProof/>
                <w:webHidden/>
              </w:rPr>
              <w:t>4</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699994" w:history="1">
            <w:r w:rsidR="009337F0" w:rsidRPr="009337F0">
              <w:rPr>
                <w:rStyle w:val="a7"/>
                <w:b/>
                <w:bCs/>
                <w:noProof/>
              </w:rPr>
              <w:t>1.3.</w:t>
            </w:r>
            <w:r w:rsidR="009337F0" w:rsidRPr="009337F0">
              <w:rPr>
                <w:rFonts w:asciiTheme="minorHAnsi" w:eastAsiaTheme="minorEastAsia" w:hAnsiTheme="minorHAnsi" w:cstheme="minorBidi"/>
                <w:b/>
                <w:noProof/>
                <w:sz w:val="22"/>
                <w:szCs w:val="22"/>
              </w:rPr>
              <w:tab/>
            </w:r>
            <w:r w:rsidR="009337F0" w:rsidRPr="009337F0">
              <w:rPr>
                <w:rStyle w:val="a7"/>
                <w:b/>
                <w:bCs/>
                <w:noProof/>
              </w:rPr>
              <w:t>Предмет конкурентной закупки</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_Toc134699994 \h </w:instrText>
            </w:r>
            <w:r w:rsidR="009337F0" w:rsidRPr="009337F0">
              <w:rPr>
                <w:b/>
                <w:noProof/>
                <w:webHidden/>
              </w:rPr>
            </w:r>
            <w:r w:rsidR="009337F0" w:rsidRPr="009337F0">
              <w:rPr>
                <w:b/>
                <w:noProof/>
                <w:webHidden/>
              </w:rPr>
              <w:fldChar w:fldCharType="separate"/>
            </w:r>
            <w:r w:rsidR="009337F0" w:rsidRPr="009337F0">
              <w:rPr>
                <w:b/>
                <w:noProof/>
                <w:webHidden/>
              </w:rPr>
              <w:t>4</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699995" w:history="1">
            <w:r w:rsidR="009337F0" w:rsidRPr="009337F0">
              <w:rPr>
                <w:rStyle w:val="a7"/>
                <w:b/>
                <w:bCs/>
                <w:noProof/>
              </w:rPr>
              <w:t>1.4.</w:t>
            </w:r>
            <w:r w:rsidR="009337F0" w:rsidRPr="009337F0">
              <w:rPr>
                <w:rFonts w:asciiTheme="minorHAnsi" w:eastAsiaTheme="minorEastAsia" w:hAnsiTheme="minorHAnsi" w:cstheme="minorBidi"/>
                <w:b/>
                <w:noProof/>
                <w:sz w:val="22"/>
                <w:szCs w:val="22"/>
              </w:rPr>
              <w:tab/>
            </w:r>
            <w:r w:rsidR="009337F0" w:rsidRPr="009337F0">
              <w:rPr>
                <w:rStyle w:val="a7"/>
                <w:b/>
                <w:bCs/>
                <w:noProof/>
              </w:rPr>
              <w:t>Начальная (максимальная) цена договора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_Toc134699995 \h </w:instrText>
            </w:r>
            <w:r w:rsidR="009337F0" w:rsidRPr="009337F0">
              <w:rPr>
                <w:b/>
                <w:noProof/>
                <w:webHidden/>
              </w:rPr>
            </w:r>
            <w:r w:rsidR="009337F0" w:rsidRPr="009337F0">
              <w:rPr>
                <w:b/>
                <w:noProof/>
                <w:webHidden/>
              </w:rPr>
              <w:fldChar w:fldCharType="separate"/>
            </w:r>
            <w:r w:rsidR="009337F0" w:rsidRPr="009337F0">
              <w:rPr>
                <w:b/>
                <w:noProof/>
                <w:webHidden/>
              </w:rPr>
              <w:t>4</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699996" w:history="1">
            <w:r w:rsidR="009337F0" w:rsidRPr="009337F0">
              <w:rPr>
                <w:rStyle w:val="a7"/>
                <w:b/>
                <w:bCs/>
                <w:noProof/>
              </w:rPr>
              <w:t>1.5.</w:t>
            </w:r>
            <w:r w:rsidR="009337F0" w:rsidRPr="009337F0">
              <w:rPr>
                <w:rFonts w:asciiTheme="minorHAnsi" w:eastAsiaTheme="minorEastAsia" w:hAnsiTheme="minorHAnsi" w:cstheme="minorBidi"/>
                <w:b/>
                <w:noProof/>
                <w:sz w:val="22"/>
                <w:szCs w:val="22"/>
              </w:rPr>
              <w:tab/>
            </w:r>
            <w:r w:rsidR="009337F0" w:rsidRPr="009337F0">
              <w:rPr>
                <w:rStyle w:val="a7"/>
                <w:b/>
                <w:bCs/>
                <w:noProof/>
              </w:rPr>
              <w:t>Порядок формирования цены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_Toc134699996 \h </w:instrText>
            </w:r>
            <w:r w:rsidR="009337F0" w:rsidRPr="009337F0">
              <w:rPr>
                <w:b/>
                <w:noProof/>
                <w:webHidden/>
              </w:rPr>
            </w:r>
            <w:r w:rsidR="009337F0" w:rsidRPr="009337F0">
              <w:rPr>
                <w:b/>
                <w:noProof/>
                <w:webHidden/>
              </w:rPr>
              <w:fldChar w:fldCharType="separate"/>
            </w:r>
            <w:r w:rsidR="009337F0" w:rsidRPr="009337F0">
              <w:rPr>
                <w:b/>
                <w:noProof/>
                <w:webHidden/>
              </w:rPr>
              <w:t>4</w:t>
            </w:r>
            <w:r w:rsidR="009337F0" w:rsidRPr="009337F0">
              <w:rPr>
                <w:b/>
                <w:noProof/>
                <w:webHidden/>
              </w:rPr>
              <w:fldChar w:fldCharType="end"/>
            </w:r>
          </w:hyperlink>
        </w:p>
        <w:p w:rsidR="009337F0" w:rsidRPr="009337F0" w:rsidRDefault="00B73C98">
          <w:pPr>
            <w:pStyle w:val="37"/>
            <w:tabs>
              <w:tab w:val="right" w:leader="dot" w:pos="9627"/>
            </w:tabs>
            <w:rPr>
              <w:rFonts w:asciiTheme="minorHAnsi" w:eastAsiaTheme="minorEastAsia" w:hAnsiTheme="minorHAnsi" w:cstheme="minorBidi"/>
              <w:b/>
              <w:noProof/>
              <w:sz w:val="22"/>
              <w:szCs w:val="22"/>
            </w:rPr>
          </w:pPr>
          <w:hyperlink w:anchor="_Toc134699997" w:history="1">
            <w:r w:rsidR="009337F0" w:rsidRPr="009337F0">
              <w:rPr>
                <w:rStyle w:val="a7"/>
                <w:b/>
                <w:bCs/>
                <w:noProof/>
              </w:rPr>
              <w:t>Цена за единицу услуги включает в себя все виды налогов (в том числе без учета НДС/с учетом НДС), цену товара, стоимость упаковки, погрузочно-разгрузочных работы и транспортные расходы.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_Toc134699997 \h </w:instrText>
            </w:r>
            <w:r w:rsidR="009337F0" w:rsidRPr="009337F0">
              <w:rPr>
                <w:b/>
                <w:noProof/>
                <w:webHidden/>
              </w:rPr>
            </w:r>
            <w:r w:rsidR="009337F0" w:rsidRPr="009337F0">
              <w:rPr>
                <w:b/>
                <w:noProof/>
                <w:webHidden/>
              </w:rPr>
              <w:fldChar w:fldCharType="separate"/>
            </w:r>
            <w:r w:rsidR="009337F0" w:rsidRPr="009337F0">
              <w:rPr>
                <w:b/>
                <w:noProof/>
                <w:webHidden/>
              </w:rPr>
              <w:t>4</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699998" w:history="1">
            <w:r w:rsidR="009337F0" w:rsidRPr="009337F0">
              <w:rPr>
                <w:rStyle w:val="a7"/>
                <w:b/>
                <w:bCs/>
                <w:noProof/>
              </w:rPr>
              <w:t>1.6.</w:t>
            </w:r>
            <w:r w:rsidR="009337F0" w:rsidRPr="009337F0">
              <w:rPr>
                <w:rFonts w:asciiTheme="minorHAnsi" w:eastAsiaTheme="minorEastAsia" w:hAnsiTheme="minorHAnsi" w:cstheme="minorBidi"/>
                <w:b/>
                <w:noProof/>
                <w:sz w:val="22"/>
                <w:szCs w:val="22"/>
              </w:rPr>
              <w:tab/>
            </w:r>
            <w:r w:rsidR="009337F0" w:rsidRPr="009337F0">
              <w:rPr>
                <w:rStyle w:val="a7"/>
                <w:b/>
                <w:bCs/>
                <w:noProof/>
              </w:rPr>
              <w:t>Место и сроки поставки товара, выполнения работы, оказания услуги</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_Toc134699998 \h </w:instrText>
            </w:r>
            <w:r w:rsidR="009337F0" w:rsidRPr="009337F0">
              <w:rPr>
                <w:b/>
                <w:noProof/>
                <w:webHidden/>
              </w:rPr>
            </w:r>
            <w:r w:rsidR="009337F0" w:rsidRPr="009337F0">
              <w:rPr>
                <w:b/>
                <w:noProof/>
                <w:webHidden/>
              </w:rPr>
              <w:fldChar w:fldCharType="separate"/>
            </w:r>
            <w:r w:rsidR="009337F0" w:rsidRPr="009337F0">
              <w:rPr>
                <w:b/>
                <w:noProof/>
                <w:webHidden/>
              </w:rPr>
              <w:t>4</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699999" w:history="1">
            <w:r w:rsidR="009337F0" w:rsidRPr="009337F0">
              <w:rPr>
                <w:rStyle w:val="a7"/>
                <w:b/>
                <w:bCs/>
                <w:noProof/>
              </w:rPr>
              <w:t>1.7.</w:t>
            </w:r>
            <w:r w:rsidR="009337F0" w:rsidRPr="009337F0">
              <w:rPr>
                <w:rFonts w:asciiTheme="minorHAnsi" w:eastAsiaTheme="minorEastAsia" w:hAnsiTheme="minorHAnsi" w:cstheme="minorBidi"/>
                <w:b/>
                <w:noProof/>
                <w:sz w:val="22"/>
                <w:szCs w:val="22"/>
              </w:rPr>
              <w:tab/>
            </w:r>
            <w:r w:rsidR="009337F0" w:rsidRPr="009337F0">
              <w:rPr>
                <w:rStyle w:val="a7"/>
                <w:b/>
                <w:bCs/>
                <w:noProof/>
              </w:rPr>
              <w:t>Форма, сроки и порядок оплаты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_Toc134699999 \h </w:instrText>
            </w:r>
            <w:r w:rsidR="009337F0" w:rsidRPr="009337F0">
              <w:rPr>
                <w:b/>
                <w:noProof/>
                <w:webHidden/>
              </w:rPr>
            </w:r>
            <w:r w:rsidR="009337F0" w:rsidRPr="009337F0">
              <w:rPr>
                <w:b/>
                <w:noProof/>
                <w:webHidden/>
              </w:rPr>
              <w:fldChar w:fldCharType="separate"/>
            </w:r>
            <w:r w:rsidR="009337F0" w:rsidRPr="009337F0">
              <w:rPr>
                <w:b/>
                <w:noProof/>
                <w:webHidden/>
              </w:rPr>
              <w:t>4</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700000" w:history="1">
            <w:r w:rsidR="009337F0" w:rsidRPr="009337F0">
              <w:rPr>
                <w:rStyle w:val="a7"/>
                <w:b/>
                <w:noProof/>
              </w:rPr>
              <w:t>1.8.</w:t>
            </w:r>
            <w:r w:rsidR="009337F0" w:rsidRPr="009337F0">
              <w:rPr>
                <w:rFonts w:asciiTheme="minorHAnsi" w:eastAsiaTheme="minorEastAsia" w:hAnsiTheme="minorHAnsi" w:cstheme="minorBidi"/>
                <w:b/>
                <w:noProof/>
                <w:sz w:val="22"/>
                <w:szCs w:val="22"/>
              </w:rPr>
              <w:tab/>
            </w:r>
            <w:r w:rsidR="009337F0" w:rsidRPr="009337F0">
              <w:rPr>
                <w:rStyle w:val="a7"/>
                <w:b/>
                <w:noProof/>
              </w:rPr>
              <w:t>Порядок, место, дата начала и окончания срока подачи заявок, вскрытия заявок</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_Toc134700000 \h </w:instrText>
            </w:r>
            <w:r w:rsidR="009337F0" w:rsidRPr="009337F0">
              <w:rPr>
                <w:b/>
                <w:noProof/>
                <w:webHidden/>
              </w:rPr>
            </w:r>
            <w:r w:rsidR="009337F0" w:rsidRPr="009337F0">
              <w:rPr>
                <w:b/>
                <w:noProof/>
                <w:webHidden/>
              </w:rPr>
              <w:fldChar w:fldCharType="separate"/>
            </w:r>
            <w:r w:rsidR="009337F0" w:rsidRPr="009337F0">
              <w:rPr>
                <w:b/>
                <w:noProof/>
                <w:webHidden/>
              </w:rPr>
              <w:t>4</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700001" w:history="1">
            <w:r w:rsidR="009337F0" w:rsidRPr="009337F0">
              <w:rPr>
                <w:rStyle w:val="a7"/>
                <w:b/>
                <w:noProof/>
              </w:rPr>
              <w:t>1.9.</w:t>
            </w:r>
            <w:r w:rsidR="009337F0" w:rsidRPr="009337F0">
              <w:rPr>
                <w:rFonts w:asciiTheme="minorHAnsi" w:eastAsiaTheme="minorEastAsia" w:hAnsiTheme="minorHAnsi" w:cstheme="minorBidi"/>
                <w:b/>
                <w:noProof/>
                <w:sz w:val="22"/>
                <w:szCs w:val="22"/>
              </w:rPr>
              <w:tab/>
            </w:r>
            <w:r w:rsidR="009337F0" w:rsidRPr="009337F0">
              <w:rPr>
                <w:rStyle w:val="a7"/>
                <w:b/>
                <w:noProof/>
              </w:rPr>
              <w:t>Сроки и порядок направления запросов на разъяснение положений документации и предоставления разъяснений положений документации</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_Toc134700001 \h </w:instrText>
            </w:r>
            <w:r w:rsidR="009337F0" w:rsidRPr="009337F0">
              <w:rPr>
                <w:b/>
                <w:noProof/>
                <w:webHidden/>
              </w:rPr>
            </w:r>
            <w:r w:rsidR="009337F0" w:rsidRPr="009337F0">
              <w:rPr>
                <w:b/>
                <w:noProof/>
                <w:webHidden/>
              </w:rPr>
              <w:fldChar w:fldCharType="separate"/>
            </w:r>
            <w:r w:rsidR="009337F0" w:rsidRPr="009337F0">
              <w:rPr>
                <w:b/>
                <w:noProof/>
                <w:webHidden/>
              </w:rPr>
              <w:t>5</w:t>
            </w:r>
            <w:r w:rsidR="009337F0" w:rsidRPr="009337F0">
              <w:rPr>
                <w:b/>
                <w:noProof/>
                <w:webHidden/>
              </w:rPr>
              <w:fldChar w:fldCharType="end"/>
            </w:r>
          </w:hyperlink>
        </w:p>
        <w:p w:rsidR="009337F0" w:rsidRPr="009337F0" w:rsidRDefault="00B73C98">
          <w:pPr>
            <w:pStyle w:val="37"/>
            <w:tabs>
              <w:tab w:val="left" w:pos="1320"/>
              <w:tab w:val="right" w:leader="dot" w:pos="9627"/>
            </w:tabs>
            <w:rPr>
              <w:rFonts w:asciiTheme="minorHAnsi" w:eastAsiaTheme="minorEastAsia" w:hAnsiTheme="minorHAnsi" w:cstheme="minorBidi"/>
              <w:b/>
              <w:noProof/>
              <w:sz w:val="22"/>
              <w:szCs w:val="22"/>
            </w:rPr>
          </w:pPr>
          <w:hyperlink w:anchor="_Toc134700002" w:history="1">
            <w:r w:rsidR="009337F0" w:rsidRPr="009337F0">
              <w:rPr>
                <w:rStyle w:val="a7"/>
                <w:b/>
                <w:noProof/>
              </w:rPr>
              <w:t>1.10.</w:t>
            </w:r>
            <w:r w:rsidR="009337F0" w:rsidRPr="009337F0">
              <w:rPr>
                <w:rFonts w:asciiTheme="minorHAnsi" w:eastAsiaTheme="minorEastAsia" w:hAnsiTheme="minorHAnsi" w:cstheme="minorBidi"/>
                <w:b/>
                <w:noProof/>
                <w:sz w:val="22"/>
                <w:szCs w:val="22"/>
              </w:rPr>
              <w:tab/>
            </w:r>
            <w:r w:rsidR="009337F0" w:rsidRPr="009337F0">
              <w:rPr>
                <w:rStyle w:val="a7"/>
                <w:b/>
                <w:noProof/>
              </w:rPr>
              <w:t>Право отказа от проведения процедуры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_Toc134700002 \h </w:instrText>
            </w:r>
            <w:r w:rsidR="009337F0" w:rsidRPr="009337F0">
              <w:rPr>
                <w:b/>
                <w:noProof/>
                <w:webHidden/>
              </w:rPr>
            </w:r>
            <w:r w:rsidR="009337F0" w:rsidRPr="009337F0">
              <w:rPr>
                <w:b/>
                <w:noProof/>
                <w:webHidden/>
              </w:rPr>
              <w:fldChar w:fldCharType="separate"/>
            </w:r>
            <w:r w:rsidR="009337F0" w:rsidRPr="009337F0">
              <w:rPr>
                <w:b/>
                <w:noProof/>
                <w:webHidden/>
              </w:rPr>
              <w:t>5</w:t>
            </w:r>
            <w:r w:rsidR="009337F0" w:rsidRPr="009337F0">
              <w:rPr>
                <w:b/>
                <w:noProof/>
                <w:webHidden/>
              </w:rPr>
              <w:fldChar w:fldCharType="end"/>
            </w:r>
          </w:hyperlink>
        </w:p>
        <w:p w:rsidR="009337F0" w:rsidRPr="009337F0" w:rsidRDefault="00B73C98">
          <w:pPr>
            <w:pStyle w:val="28"/>
            <w:tabs>
              <w:tab w:val="left" w:pos="660"/>
              <w:tab w:val="right" w:leader="dot" w:pos="9627"/>
            </w:tabs>
            <w:rPr>
              <w:rFonts w:asciiTheme="minorHAnsi" w:eastAsiaTheme="minorEastAsia" w:hAnsiTheme="minorHAnsi" w:cstheme="minorBidi"/>
              <w:b/>
              <w:noProof/>
              <w:sz w:val="22"/>
              <w:szCs w:val="22"/>
            </w:rPr>
          </w:pPr>
          <w:hyperlink w:anchor="_Toc134700003" w:history="1">
            <w:r w:rsidR="009337F0" w:rsidRPr="009337F0">
              <w:rPr>
                <w:rStyle w:val="a7"/>
                <w:b/>
                <w:noProof/>
              </w:rPr>
              <w:t>2.</w:t>
            </w:r>
            <w:r w:rsidR="009337F0" w:rsidRPr="009337F0">
              <w:rPr>
                <w:rFonts w:asciiTheme="minorHAnsi" w:eastAsiaTheme="minorEastAsia" w:hAnsiTheme="minorHAnsi" w:cstheme="minorBidi"/>
                <w:b/>
                <w:noProof/>
                <w:sz w:val="22"/>
                <w:szCs w:val="22"/>
              </w:rPr>
              <w:tab/>
            </w:r>
            <w:r w:rsidR="009337F0" w:rsidRPr="009337F0">
              <w:rPr>
                <w:rStyle w:val="a7"/>
                <w:b/>
                <w:noProof/>
              </w:rPr>
              <w:t>Техническое предложение</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_Toc134700003 \h </w:instrText>
            </w:r>
            <w:r w:rsidR="009337F0" w:rsidRPr="009337F0">
              <w:rPr>
                <w:b/>
                <w:noProof/>
                <w:webHidden/>
              </w:rPr>
            </w:r>
            <w:r w:rsidR="009337F0" w:rsidRPr="009337F0">
              <w:rPr>
                <w:b/>
                <w:noProof/>
                <w:webHidden/>
              </w:rPr>
              <w:fldChar w:fldCharType="separate"/>
            </w:r>
            <w:r w:rsidR="009337F0" w:rsidRPr="009337F0">
              <w:rPr>
                <w:b/>
                <w:noProof/>
                <w:webHidden/>
              </w:rPr>
              <w:t>5</w:t>
            </w:r>
            <w:r w:rsidR="009337F0" w:rsidRPr="009337F0">
              <w:rPr>
                <w:b/>
                <w:noProof/>
                <w:webHidden/>
              </w:rPr>
              <w:fldChar w:fldCharType="end"/>
            </w:r>
          </w:hyperlink>
        </w:p>
        <w:p w:rsidR="009337F0" w:rsidRPr="009337F0" w:rsidRDefault="00B73C98">
          <w:pPr>
            <w:pStyle w:val="28"/>
            <w:tabs>
              <w:tab w:val="left" w:pos="660"/>
              <w:tab w:val="right" w:leader="dot" w:pos="9627"/>
            </w:tabs>
            <w:rPr>
              <w:rFonts w:asciiTheme="minorHAnsi" w:eastAsiaTheme="minorEastAsia" w:hAnsiTheme="minorHAnsi" w:cstheme="minorBidi"/>
              <w:b/>
              <w:noProof/>
              <w:sz w:val="22"/>
              <w:szCs w:val="22"/>
            </w:rPr>
          </w:pPr>
          <w:hyperlink w:anchor="_Toc134700004" w:history="1">
            <w:r w:rsidR="009337F0" w:rsidRPr="009337F0">
              <w:rPr>
                <w:rStyle w:val="a7"/>
                <w:b/>
                <w:noProof/>
              </w:rPr>
              <w:t>3.</w:t>
            </w:r>
            <w:r w:rsidR="009337F0" w:rsidRPr="009337F0">
              <w:rPr>
                <w:rFonts w:asciiTheme="minorHAnsi" w:eastAsiaTheme="minorEastAsia" w:hAnsiTheme="minorHAnsi" w:cstheme="minorBidi"/>
                <w:b/>
                <w:noProof/>
                <w:sz w:val="22"/>
                <w:szCs w:val="22"/>
              </w:rPr>
              <w:tab/>
            </w:r>
            <w:r w:rsidR="009337F0" w:rsidRPr="009337F0">
              <w:rPr>
                <w:rStyle w:val="a7"/>
                <w:b/>
                <w:noProof/>
              </w:rPr>
              <w:t>Критерии и порядок оценки и сопоставления конкурсных заявок</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_Toc134700004 \h </w:instrText>
            </w:r>
            <w:r w:rsidR="009337F0" w:rsidRPr="009337F0">
              <w:rPr>
                <w:b/>
                <w:noProof/>
                <w:webHidden/>
              </w:rPr>
            </w:r>
            <w:r w:rsidR="009337F0" w:rsidRPr="009337F0">
              <w:rPr>
                <w:b/>
                <w:noProof/>
                <w:webHidden/>
              </w:rPr>
              <w:fldChar w:fldCharType="separate"/>
            </w:r>
            <w:r w:rsidR="009337F0" w:rsidRPr="009337F0">
              <w:rPr>
                <w:b/>
                <w:noProof/>
                <w:webHidden/>
              </w:rPr>
              <w:t>5</w:t>
            </w:r>
            <w:r w:rsidR="009337F0" w:rsidRPr="009337F0">
              <w:rPr>
                <w:b/>
                <w:noProof/>
                <w:webHidden/>
              </w:rPr>
              <w:fldChar w:fldCharType="end"/>
            </w:r>
          </w:hyperlink>
        </w:p>
        <w:p w:rsidR="009337F0" w:rsidRPr="009337F0" w:rsidRDefault="00B73C98">
          <w:pPr>
            <w:pStyle w:val="28"/>
            <w:tabs>
              <w:tab w:val="left" w:pos="660"/>
              <w:tab w:val="right" w:leader="dot" w:pos="9627"/>
            </w:tabs>
            <w:rPr>
              <w:rFonts w:asciiTheme="minorHAnsi" w:eastAsiaTheme="minorEastAsia" w:hAnsiTheme="minorHAnsi" w:cstheme="minorBidi"/>
              <w:b/>
              <w:noProof/>
              <w:sz w:val="22"/>
              <w:szCs w:val="22"/>
            </w:rPr>
          </w:pPr>
          <w:hyperlink w:anchor="_Toc134700005" w:history="1">
            <w:r w:rsidR="009337F0" w:rsidRPr="009337F0">
              <w:rPr>
                <w:rStyle w:val="a7"/>
                <w:b/>
                <w:noProof/>
              </w:rPr>
              <w:t>4.</w:t>
            </w:r>
            <w:r w:rsidR="009337F0" w:rsidRPr="009337F0">
              <w:rPr>
                <w:rFonts w:asciiTheme="minorHAnsi" w:eastAsiaTheme="minorEastAsia" w:hAnsiTheme="minorHAnsi" w:cstheme="minorBidi"/>
                <w:b/>
                <w:noProof/>
                <w:sz w:val="22"/>
                <w:szCs w:val="22"/>
              </w:rPr>
              <w:tab/>
            </w:r>
            <w:r w:rsidR="009337F0" w:rsidRPr="009337F0">
              <w:rPr>
                <w:rStyle w:val="a7"/>
                <w:b/>
                <w:noProof/>
              </w:rPr>
              <w:t>Заключение и исполнение договора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_Toc134700005 \h </w:instrText>
            </w:r>
            <w:r w:rsidR="009337F0" w:rsidRPr="009337F0">
              <w:rPr>
                <w:b/>
                <w:noProof/>
                <w:webHidden/>
              </w:rPr>
            </w:r>
            <w:r w:rsidR="009337F0" w:rsidRPr="009337F0">
              <w:rPr>
                <w:b/>
                <w:noProof/>
                <w:webHidden/>
              </w:rPr>
              <w:fldChar w:fldCharType="separate"/>
            </w:r>
            <w:r w:rsidR="009337F0" w:rsidRPr="009337F0">
              <w:rPr>
                <w:b/>
                <w:noProof/>
                <w:webHidden/>
              </w:rPr>
              <w:t>7</w:t>
            </w:r>
            <w:r w:rsidR="009337F0" w:rsidRPr="009337F0">
              <w:rPr>
                <w:b/>
                <w:noProof/>
                <w:webHidden/>
              </w:rPr>
              <w:fldChar w:fldCharType="end"/>
            </w:r>
          </w:hyperlink>
        </w:p>
        <w:p w:rsidR="009337F0" w:rsidRPr="009337F0" w:rsidRDefault="00B73C98">
          <w:pPr>
            <w:pStyle w:val="28"/>
            <w:tabs>
              <w:tab w:val="left" w:pos="660"/>
              <w:tab w:val="right" w:leader="dot" w:pos="9627"/>
            </w:tabs>
            <w:rPr>
              <w:rFonts w:asciiTheme="minorHAnsi" w:eastAsiaTheme="minorEastAsia" w:hAnsiTheme="minorHAnsi" w:cstheme="minorBidi"/>
              <w:b/>
              <w:noProof/>
              <w:sz w:val="22"/>
              <w:szCs w:val="22"/>
            </w:rPr>
          </w:pPr>
          <w:hyperlink w:anchor="_Toc134700006" w:history="1">
            <w:r w:rsidR="009337F0" w:rsidRPr="009337F0">
              <w:rPr>
                <w:rStyle w:val="a7"/>
                <w:b/>
                <w:noProof/>
              </w:rPr>
              <w:t>5.</w:t>
            </w:r>
            <w:r w:rsidR="009337F0" w:rsidRPr="009337F0">
              <w:rPr>
                <w:rFonts w:asciiTheme="minorHAnsi" w:eastAsiaTheme="minorEastAsia" w:hAnsiTheme="minorHAnsi" w:cstheme="minorBidi"/>
                <w:b/>
                <w:noProof/>
                <w:sz w:val="22"/>
                <w:szCs w:val="22"/>
              </w:rPr>
              <w:tab/>
            </w:r>
            <w:r w:rsidR="009337F0" w:rsidRPr="009337F0">
              <w:rPr>
                <w:rStyle w:val="a7"/>
                <w:b/>
                <w:noProof/>
              </w:rPr>
              <w:t>Квалификационные требования к участникам запроса предложений</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_Toc134700006 \h </w:instrText>
            </w:r>
            <w:r w:rsidR="009337F0" w:rsidRPr="009337F0">
              <w:rPr>
                <w:b/>
                <w:noProof/>
                <w:webHidden/>
              </w:rPr>
            </w:r>
            <w:r w:rsidR="009337F0" w:rsidRPr="009337F0">
              <w:rPr>
                <w:b/>
                <w:noProof/>
                <w:webHidden/>
              </w:rPr>
              <w:fldChar w:fldCharType="separate"/>
            </w:r>
            <w:r w:rsidR="009337F0" w:rsidRPr="009337F0">
              <w:rPr>
                <w:b/>
                <w:noProof/>
                <w:webHidden/>
              </w:rPr>
              <w:t>7</w:t>
            </w:r>
            <w:r w:rsidR="009337F0" w:rsidRPr="009337F0">
              <w:rPr>
                <w:b/>
                <w:noProof/>
                <w:webHidden/>
              </w:rPr>
              <w:fldChar w:fldCharType="end"/>
            </w:r>
          </w:hyperlink>
        </w:p>
        <w:p w:rsidR="009337F0" w:rsidRPr="009337F0" w:rsidRDefault="00B73C98">
          <w:pPr>
            <w:pStyle w:val="28"/>
            <w:tabs>
              <w:tab w:val="left" w:pos="660"/>
              <w:tab w:val="right" w:leader="dot" w:pos="9627"/>
            </w:tabs>
            <w:rPr>
              <w:rFonts w:asciiTheme="minorHAnsi" w:eastAsiaTheme="minorEastAsia" w:hAnsiTheme="minorHAnsi" w:cstheme="minorBidi"/>
              <w:b/>
              <w:noProof/>
              <w:sz w:val="22"/>
              <w:szCs w:val="22"/>
            </w:rPr>
          </w:pPr>
          <w:hyperlink w:anchor="_Toc134700007" w:history="1">
            <w:r w:rsidR="009337F0" w:rsidRPr="009337F0">
              <w:rPr>
                <w:rStyle w:val="a7"/>
                <w:b/>
                <w:noProof/>
              </w:rPr>
              <w:t>6.</w:t>
            </w:r>
            <w:r w:rsidR="009337F0" w:rsidRPr="009337F0">
              <w:rPr>
                <w:rFonts w:asciiTheme="minorHAnsi" w:eastAsiaTheme="minorEastAsia" w:hAnsiTheme="minorHAnsi" w:cstheme="minorBidi"/>
                <w:b/>
                <w:noProof/>
                <w:sz w:val="22"/>
                <w:szCs w:val="22"/>
              </w:rPr>
              <w:tab/>
            </w:r>
            <w:r w:rsidR="009337F0" w:rsidRPr="009337F0">
              <w:rPr>
                <w:rStyle w:val="a7"/>
                <w:b/>
                <w:noProof/>
              </w:rPr>
              <w:t>Техническое задание</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_Toc134700007 \h </w:instrText>
            </w:r>
            <w:r w:rsidR="009337F0" w:rsidRPr="009337F0">
              <w:rPr>
                <w:b/>
                <w:noProof/>
                <w:webHidden/>
              </w:rPr>
            </w:r>
            <w:r w:rsidR="009337F0" w:rsidRPr="009337F0">
              <w:rPr>
                <w:b/>
                <w:noProof/>
                <w:webHidden/>
              </w:rPr>
              <w:fldChar w:fldCharType="separate"/>
            </w:r>
            <w:r w:rsidR="009337F0" w:rsidRPr="009337F0">
              <w:rPr>
                <w:b/>
                <w:noProof/>
                <w:webHidden/>
              </w:rPr>
              <w:t>7</w:t>
            </w:r>
            <w:r w:rsidR="009337F0" w:rsidRPr="009337F0">
              <w:rPr>
                <w:b/>
                <w:noProof/>
                <w:webHidden/>
              </w:rPr>
              <w:fldChar w:fldCharType="end"/>
            </w:r>
          </w:hyperlink>
        </w:p>
        <w:p w:rsidR="009337F0" w:rsidRPr="009337F0" w:rsidRDefault="00B73C98">
          <w:pPr>
            <w:pStyle w:val="28"/>
            <w:tabs>
              <w:tab w:val="left" w:pos="660"/>
              <w:tab w:val="right" w:leader="dot" w:pos="9627"/>
            </w:tabs>
            <w:rPr>
              <w:rFonts w:asciiTheme="minorHAnsi" w:eastAsiaTheme="minorEastAsia" w:hAnsiTheme="minorHAnsi" w:cstheme="minorBidi"/>
              <w:b/>
              <w:noProof/>
              <w:sz w:val="22"/>
              <w:szCs w:val="22"/>
            </w:rPr>
          </w:pPr>
          <w:hyperlink w:anchor="_Toc134700008" w:history="1">
            <w:r w:rsidR="009337F0" w:rsidRPr="009337F0">
              <w:rPr>
                <w:rStyle w:val="a7"/>
                <w:b/>
                <w:noProof/>
              </w:rPr>
              <w:t>7.</w:t>
            </w:r>
            <w:r w:rsidR="009337F0" w:rsidRPr="009337F0">
              <w:rPr>
                <w:rFonts w:asciiTheme="minorHAnsi" w:eastAsiaTheme="minorEastAsia" w:hAnsiTheme="minorHAnsi" w:cstheme="minorBidi"/>
                <w:b/>
                <w:noProof/>
                <w:sz w:val="22"/>
                <w:szCs w:val="22"/>
              </w:rPr>
              <w:tab/>
            </w:r>
            <w:r w:rsidR="009337F0" w:rsidRPr="009337F0">
              <w:rPr>
                <w:rStyle w:val="a7"/>
                <w:b/>
                <w:noProof/>
              </w:rPr>
              <w:t>Исполнение договора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_Toc134700008 \h </w:instrText>
            </w:r>
            <w:r w:rsidR="009337F0" w:rsidRPr="009337F0">
              <w:rPr>
                <w:b/>
                <w:noProof/>
                <w:webHidden/>
              </w:rPr>
            </w:r>
            <w:r w:rsidR="009337F0" w:rsidRPr="009337F0">
              <w:rPr>
                <w:b/>
                <w:noProof/>
                <w:webHidden/>
              </w:rPr>
              <w:fldChar w:fldCharType="separate"/>
            </w:r>
            <w:r w:rsidR="009337F0" w:rsidRPr="009337F0">
              <w:rPr>
                <w:b/>
                <w:noProof/>
                <w:webHidden/>
              </w:rPr>
              <w:t>8</w:t>
            </w:r>
            <w:r w:rsidR="009337F0" w:rsidRPr="009337F0">
              <w:rPr>
                <w:b/>
                <w:noProof/>
                <w:webHidden/>
              </w:rPr>
              <w:fldChar w:fldCharType="end"/>
            </w:r>
          </w:hyperlink>
        </w:p>
        <w:p w:rsidR="009337F0" w:rsidRPr="009337F0" w:rsidRDefault="00B73C98">
          <w:pPr>
            <w:pStyle w:val="18"/>
            <w:tabs>
              <w:tab w:val="left" w:pos="480"/>
              <w:tab w:val="right" w:leader="dot" w:pos="9627"/>
            </w:tabs>
            <w:rPr>
              <w:rFonts w:asciiTheme="minorHAnsi" w:eastAsiaTheme="minorEastAsia" w:hAnsiTheme="minorHAnsi" w:cstheme="minorBidi"/>
              <w:b/>
              <w:noProof/>
              <w:sz w:val="22"/>
              <w:szCs w:val="22"/>
            </w:rPr>
          </w:pPr>
          <w:hyperlink w:anchor="_Toc134700009" w:history="1">
            <w:r w:rsidR="009337F0" w:rsidRPr="009337F0">
              <w:rPr>
                <w:rStyle w:val="a7"/>
                <w:b/>
                <w:noProof/>
              </w:rPr>
              <w:t>II.</w:t>
            </w:r>
            <w:r w:rsidR="009337F0" w:rsidRPr="009337F0">
              <w:rPr>
                <w:rFonts w:asciiTheme="minorHAnsi" w:eastAsiaTheme="minorEastAsia" w:hAnsiTheme="minorHAnsi" w:cstheme="minorBidi"/>
                <w:b/>
                <w:noProof/>
                <w:sz w:val="22"/>
                <w:szCs w:val="22"/>
              </w:rPr>
              <w:tab/>
            </w:r>
            <w:r w:rsidR="009337F0" w:rsidRPr="009337F0">
              <w:rPr>
                <w:rStyle w:val="a7"/>
                <w:b/>
                <w:noProof/>
              </w:rPr>
              <w:t>Порядок проведения запроса предложений</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_Toc134700009 \h </w:instrText>
            </w:r>
            <w:r w:rsidR="009337F0" w:rsidRPr="009337F0">
              <w:rPr>
                <w:b/>
                <w:noProof/>
                <w:webHidden/>
              </w:rPr>
            </w:r>
            <w:r w:rsidR="009337F0" w:rsidRPr="009337F0">
              <w:rPr>
                <w:b/>
                <w:noProof/>
                <w:webHidden/>
              </w:rPr>
              <w:fldChar w:fldCharType="separate"/>
            </w:r>
            <w:r w:rsidR="009337F0" w:rsidRPr="009337F0">
              <w:rPr>
                <w:b/>
                <w:noProof/>
                <w:webHidden/>
              </w:rPr>
              <w:t>8</w:t>
            </w:r>
            <w:r w:rsidR="009337F0" w:rsidRPr="009337F0">
              <w:rPr>
                <w:b/>
                <w:noProof/>
                <w:webHidden/>
              </w:rPr>
              <w:fldChar w:fldCharType="end"/>
            </w:r>
          </w:hyperlink>
        </w:p>
        <w:p w:rsidR="009337F0" w:rsidRPr="009337F0" w:rsidRDefault="00B73C98">
          <w:pPr>
            <w:pStyle w:val="28"/>
            <w:tabs>
              <w:tab w:val="left" w:pos="660"/>
              <w:tab w:val="right" w:leader="dot" w:pos="9627"/>
            </w:tabs>
            <w:rPr>
              <w:rFonts w:asciiTheme="minorHAnsi" w:eastAsiaTheme="minorEastAsia" w:hAnsiTheme="minorHAnsi" w:cstheme="minorBidi"/>
              <w:b/>
              <w:noProof/>
              <w:sz w:val="22"/>
              <w:szCs w:val="22"/>
            </w:rPr>
          </w:pPr>
          <w:hyperlink w:anchor="_Toc134700010" w:history="1">
            <w:r w:rsidR="009337F0" w:rsidRPr="009337F0">
              <w:rPr>
                <w:rStyle w:val="a7"/>
                <w:b/>
                <w:noProof/>
              </w:rPr>
              <w:t>8.</w:t>
            </w:r>
            <w:r w:rsidR="009337F0" w:rsidRPr="009337F0">
              <w:rPr>
                <w:rFonts w:asciiTheme="minorHAnsi" w:eastAsiaTheme="minorEastAsia" w:hAnsiTheme="minorHAnsi" w:cstheme="minorBidi"/>
                <w:b/>
                <w:noProof/>
                <w:sz w:val="22"/>
                <w:szCs w:val="22"/>
              </w:rPr>
              <w:tab/>
            </w:r>
            <w:r w:rsidR="009337F0" w:rsidRPr="009337F0">
              <w:rPr>
                <w:rStyle w:val="a7"/>
                <w:b/>
                <w:noProof/>
              </w:rPr>
              <w:t>Участник запроса предложений</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_Toc134700010 \h </w:instrText>
            </w:r>
            <w:r w:rsidR="009337F0" w:rsidRPr="009337F0">
              <w:rPr>
                <w:b/>
                <w:noProof/>
                <w:webHidden/>
              </w:rPr>
            </w:r>
            <w:r w:rsidR="009337F0" w:rsidRPr="009337F0">
              <w:rPr>
                <w:b/>
                <w:noProof/>
                <w:webHidden/>
              </w:rPr>
              <w:fldChar w:fldCharType="separate"/>
            </w:r>
            <w:r w:rsidR="009337F0" w:rsidRPr="009337F0">
              <w:rPr>
                <w:b/>
                <w:noProof/>
                <w:webHidden/>
              </w:rPr>
              <w:t>8</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700011" w:history="1">
            <w:r w:rsidR="009337F0" w:rsidRPr="009337F0">
              <w:rPr>
                <w:rStyle w:val="a7"/>
                <w:b/>
                <w:noProof/>
              </w:rPr>
              <w:t>8.1.</w:t>
            </w:r>
            <w:r w:rsidR="009337F0" w:rsidRPr="009337F0">
              <w:rPr>
                <w:rFonts w:asciiTheme="minorHAnsi" w:eastAsiaTheme="minorEastAsia" w:hAnsiTheme="minorHAnsi" w:cstheme="minorBidi"/>
                <w:b/>
                <w:noProof/>
                <w:sz w:val="22"/>
                <w:szCs w:val="22"/>
              </w:rPr>
              <w:tab/>
            </w:r>
            <w:r w:rsidR="009337F0" w:rsidRPr="009337F0">
              <w:rPr>
                <w:rStyle w:val="a7"/>
                <w:b/>
                <w:noProof/>
              </w:rPr>
              <w:t>Участник запроса предложений</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_Toc134700011 \h </w:instrText>
            </w:r>
            <w:r w:rsidR="009337F0" w:rsidRPr="009337F0">
              <w:rPr>
                <w:b/>
                <w:noProof/>
                <w:webHidden/>
              </w:rPr>
            </w:r>
            <w:r w:rsidR="009337F0" w:rsidRPr="009337F0">
              <w:rPr>
                <w:b/>
                <w:noProof/>
                <w:webHidden/>
              </w:rPr>
              <w:fldChar w:fldCharType="separate"/>
            </w:r>
            <w:r w:rsidR="009337F0" w:rsidRPr="009337F0">
              <w:rPr>
                <w:b/>
                <w:noProof/>
                <w:webHidden/>
              </w:rPr>
              <w:t>8</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700012" w:history="1">
            <w:r w:rsidR="009337F0" w:rsidRPr="009337F0">
              <w:rPr>
                <w:rStyle w:val="a7"/>
                <w:b/>
                <w:noProof/>
              </w:rPr>
              <w:t>8.2.</w:t>
            </w:r>
            <w:r w:rsidR="009337F0" w:rsidRPr="009337F0">
              <w:rPr>
                <w:rFonts w:asciiTheme="minorHAnsi" w:eastAsiaTheme="minorEastAsia" w:hAnsiTheme="minorHAnsi" w:cstheme="minorBidi"/>
                <w:b/>
                <w:noProof/>
                <w:sz w:val="22"/>
                <w:szCs w:val="22"/>
              </w:rPr>
              <w:tab/>
            </w:r>
            <w:r w:rsidR="009337F0" w:rsidRPr="009337F0">
              <w:rPr>
                <w:rStyle w:val="a7"/>
                <w:b/>
                <w:noProof/>
              </w:rPr>
              <w:t>Требования к участникам</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_Toc134700012 \h </w:instrText>
            </w:r>
            <w:r w:rsidR="009337F0" w:rsidRPr="009337F0">
              <w:rPr>
                <w:b/>
                <w:noProof/>
                <w:webHidden/>
              </w:rPr>
            </w:r>
            <w:r w:rsidR="009337F0" w:rsidRPr="009337F0">
              <w:rPr>
                <w:b/>
                <w:noProof/>
                <w:webHidden/>
              </w:rPr>
              <w:fldChar w:fldCharType="separate"/>
            </w:r>
            <w:r w:rsidR="009337F0" w:rsidRPr="009337F0">
              <w:rPr>
                <w:b/>
                <w:noProof/>
                <w:webHidden/>
              </w:rPr>
              <w:t>8</w:t>
            </w:r>
            <w:r w:rsidR="009337F0" w:rsidRPr="009337F0">
              <w:rPr>
                <w:b/>
                <w:noProof/>
                <w:webHidden/>
              </w:rPr>
              <w:fldChar w:fldCharType="end"/>
            </w:r>
          </w:hyperlink>
        </w:p>
        <w:p w:rsidR="009337F0" w:rsidRPr="009337F0" w:rsidRDefault="00B73C98">
          <w:pPr>
            <w:pStyle w:val="28"/>
            <w:tabs>
              <w:tab w:val="left" w:pos="660"/>
              <w:tab w:val="right" w:leader="dot" w:pos="9627"/>
            </w:tabs>
            <w:rPr>
              <w:rFonts w:asciiTheme="minorHAnsi" w:eastAsiaTheme="minorEastAsia" w:hAnsiTheme="minorHAnsi" w:cstheme="minorBidi"/>
              <w:b/>
              <w:noProof/>
              <w:sz w:val="22"/>
              <w:szCs w:val="22"/>
            </w:rPr>
          </w:pPr>
          <w:hyperlink w:anchor="_Toc134700013" w:history="1">
            <w:r w:rsidR="009337F0" w:rsidRPr="009337F0">
              <w:rPr>
                <w:rStyle w:val="a7"/>
                <w:b/>
                <w:noProof/>
              </w:rPr>
              <w:t>9.</w:t>
            </w:r>
            <w:r w:rsidR="009337F0" w:rsidRPr="009337F0">
              <w:rPr>
                <w:rFonts w:asciiTheme="minorHAnsi" w:eastAsiaTheme="minorEastAsia" w:hAnsiTheme="minorHAnsi" w:cstheme="minorBidi"/>
                <w:b/>
                <w:noProof/>
                <w:sz w:val="22"/>
                <w:szCs w:val="22"/>
              </w:rPr>
              <w:tab/>
            </w:r>
            <w:r w:rsidR="009337F0" w:rsidRPr="009337F0">
              <w:rPr>
                <w:rStyle w:val="a7"/>
                <w:b/>
                <w:noProof/>
              </w:rPr>
              <w:t>Порядок проведения запроса предложений</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_Toc134700013 \h </w:instrText>
            </w:r>
            <w:r w:rsidR="009337F0" w:rsidRPr="009337F0">
              <w:rPr>
                <w:b/>
                <w:noProof/>
                <w:webHidden/>
              </w:rPr>
            </w:r>
            <w:r w:rsidR="009337F0" w:rsidRPr="009337F0">
              <w:rPr>
                <w:b/>
                <w:noProof/>
                <w:webHidden/>
              </w:rPr>
              <w:fldChar w:fldCharType="separate"/>
            </w:r>
            <w:r w:rsidR="009337F0" w:rsidRPr="009337F0">
              <w:rPr>
                <w:b/>
                <w:noProof/>
                <w:webHidden/>
              </w:rPr>
              <w:t>9</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700014" w:history="1">
            <w:r w:rsidR="009337F0" w:rsidRPr="009337F0">
              <w:rPr>
                <w:rStyle w:val="a7"/>
                <w:b/>
                <w:noProof/>
              </w:rPr>
              <w:t>9.1.</w:t>
            </w:r>
            <w:r w:rsidR="009337F0" w:rsidRPr="009337F0">
              <w:rPr>
                <w:rFonts w:asciiTheme="minorHAnsi" w:eastAsiaTheme="minorEastAsia" w:hAnsiTheme="minorHAnsi" w:cstheme="minorBidi"/>
                <w:b/>
                <w:noProof/>
                <w:sz w:val="22"/>
                <w:szCs w:val="22"/>
              </w:rPr>
              <w:tab/>
            </w:r>
            <w:r w:rsidR="009337F0" w:rsidRPr="009337F0">
              <w:rPr>
                <w:rStyle w:val="a7"/>
                <w:b/>
                <w:noProof/>
              </w:rPr>
              <w:t>Информационное сопровождение</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_Toc134700014 \h </w:instrText>
            </w:r>
            <w:r w:rsidR="009337F0" w:rsidRPr="009337F0">
              <w:rPr>
                <w:b/>
                <w:noProof/>
                <w:webHidden/>
              </w:rPr>
            </w:r>
            <w:r w:rsidR="009337F0" w:rsidRPr="009337F0">
              <w:rPr>
                <w:b/>
                <w:noProof/>
                <w:webHidden/>
              </w:rPr>
              <w:fldChar w:fldCharType="separate"/>
            </w:r>
            <w:r w:rsidR="009337F0" w:rsidRPr="009337F0">
              <w:rPr>
                <w:b/>
                <w:noProof/>
                <w:webHidden/>
              </w:rPr>
              <w:t>9</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700015" w:history="1">
            <w:r w:rsidR="009337F0" w:rsidRPr="009337F0">
              <w:rPr>
                <w:rStyle w:val="a7"/>
                <w:b/>
                <w:noProof/>
              </w:rPr>
              <w:t>9.2.</w:t>
            </w:r>
            <w:r w:rsidR="009337F0" w:rsidRPr="009337F0">
              <w:rPr>
                <w:rFonts w:asciiTheme="minorHAnsi" w:eastAsiaTheme="minorEastAsia" w:hAnsiTheme="minorHAnsi" w:cstheme="minorBidi"/>
                <w:b/>
                <w:noProof/>
                <w:sz w:val="22"/>
                <w:szCs w:val="22"/>
              </w:rPr>
              <w:tab/>
            </w:r>
            <w:r w:rsidR="009337F0" w:rsidRPr="009337F0">
              <w:rPr>
                <w:rStyle w:val="a7"/>
                <w:b/>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_Toc134700015 \h </w:instrText>
            </w:r>
            <w:r w:rsidR="009337F0" w:rsidRPr="009337F0">
              <w:rPr>
                <w:b/>
                <w:noProof/>
                <w:webHidden/>
              </w:rPr>
            </w:r>
            <w:r w:rsidR="009337F0" w:rsidRPr="009337F0">
              <w:rPr>
                <w:b/>
                <w:noProof/>
                <w:webHidden/>
              </w:rPr>
              <w:fldChar w:fldCharType="separate"/>
            </w:r>
            <w:r w:rsidR="009337F0" w:rsidRPr="009337F0">
              <w:rPr>
                <w:b/>
                <w:noProof/>
                <w:webHidden/>
              </w:rPr>
              <w:t>10</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700016" w:history="1">
            <w:r w:rsidR="009337F0" w:rsidRPr="009337F0">
              <w:rPr>
                <w:rStyle w:val="a7"/>
                <w:b/>
                <w:noProof/>
              </w:rPr>
              <w:t>9.3.</w:t>
            </w:r>
            <w:r w:rsidR="009337F0" w:rsidRPr="009337F0">
              <w:rPr>
                <w:rFonts w:asciiTheme="minorHAnsi" w:eastAsiaTheme="minorEastAsia" w:hAnsiTheme="minorHAnsi" w:cstheme="minorBidi"/>
                <w:b/>
                <w:noProof/>
                <w:sz w:val="22"/>
                <w:szCs w:val="22"/>
              </w:rPr>
              <w:tab/>
            </w:r>
            <w:r w:rsidR="009337F0" w:rsidRPr="009337F0">
              <w:rPr>
                <w:rStyle w:val="a7"/>
                <w:b/>
                <w:noProof/>
              </w:rPr>
              <w:t>Формы проведения запроса предложений</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_Toc134700016 \h </w:instrText>
            </w:r>
            <w:r w:rsidR="009337F0" w:rsidRPr="009337F0">
              <w:rPr>
                <w:b/>
                <w:noProof/>
                <w:webHidden/>
              </w:rPr>
            </w:r>
            <w:r w:rsidR="009337F0" w:rsidRPr="009337F0">
              <w:rPr>
                <w:b/>
                <w:noProof/>
                <w:webHidden/>
              </w:rPr>
              <w:fldChar w:fldCharType="separate"/>
            </w:r>
            <w:r w:rsidR="009337F0" w:rsidRPr="009337F0">
              <w:rPr>
                <w:b/>
                <w:noProof/>
                <w:webHidden/>
              </w:rPr>
              <w:t>10</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700017" w:history="1">
            <w:r w:rsidR="009337F0" w:rsidRPr="009337F0">
              <w:rPr>
                <w:rStyle w:val="a7"/>
                <w:b/>
                <w:noProof/>
              </w:rPr>
              <w:t>9.5.</w:t>
            </w:r>
            <w:r w:rsidR="009337F0" w:rsidRPr="009337F0">
              <w:rPr>
                <w:rFonts w:asciiTheme="minorHAnsi" w:eastAsiaTheme="minorEastAsia" w:hAnsiTheme="minorHAnsi" w:cstheme="minorBidi"/>
                <w:b/>
                <w:noProof/>
                <w:sz w:val="22"/>
                <w:szCs w:val="22"/>
              </w:rPr>
              <w:tab/>
            </w:r>
            <w:r w:rsidR="009337F0" w:rsidRPr="009337F0">
              <w:rPr>
                <w:rStyle w:val="a7"/>
                <w:b/>
                <w:noProof/>
              </w:rPr>
              <w:t>Вскрытие конвертов с заявками при проведении запроса предложений на бумажном носителе.</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_Toc134700017 \h </w:instrText>
            </w:r>
            <w:r w:rsidR="009337F0" w:rsidRPr="009337F0">
              <w:rPr>
                <w:b/>
                <w:noProof/>
                <w:webHidden/>
              </w:rPr>
            </w:r>
            <w:r w:rsidR="009337F0" w:rsidRPr="009337F0">
              <w:rPr>
                <w:b/>
                <w:noProof/>
                <w:webHidden/>
              </w:rPr>
              <w:fldChar w:fldCharType="separate"/>
            </w:r>
            <w:r w:rsidR="009337F0" w:rsidRPr="009337F0">
              <w:rPr>
                <w:b/>
                <w:noProof/>
                <w:webHidden/>
              </w:rPr>
              <w:t>11</w:t>
            </w:r>
            <w:r w:rsidR="009337F0" w:rsidRPr="009337F0">
              <w:rPr>
                <w:b/>
                <w:noProof/>
                <w:webHidden/>
              </w:rPr>
              <w:fldChar w:fldCharType="end"/>
            </w:r>
          </w:hyperlink>
        </w:p>
        <w:p w:rsidR="009337F0" w:rsidRPr="009337F0" w:rsidRDefault="00B73C98">
          <w:pPr>
            <w:pStyle w:val="37"/>
            <w:tabs>
              <w:tab w:val="left" w:pos="1100"/>
              <w:tab w:val="right" w:leader="dot" w:pos="9627"/>
            </w:tabs>
            <w:rPr>
              <w:rFonts w:asciiTheme="minorHAnsi" w:eastAsiaTheme="minorEastAsia" w:hAnsiTheme="minorHAnsi" w:cstheme="minorBidi"/>
              <w:b/>
              <w:noProof/>
              <w:sz w:val="22"/>
              <w:szCs w:val="22"/>
            </w:rPr>
          </w:pPr>
          <w:hyperlink w:anchor="_Toc134700018" w:history="1">
            <w:r w:rsidR="009337F0" w:rsidRPr="009337F0">
              <w:rPr>
                <w:rStyle w:val="a7"/>
                <w:b/>
                <w:noProof/>
              </w:rPr>
              <w:t>9.6.</w:t>
            </w:r>
            <w:r w:rsidR="009337F0" w:rsidRPr="009337F0">
              <w:rPr>
                <w:rFonts w:asciiTheme="minorHAnsi" w:eastAsiaTheme="minorEastAsia" w:hAnsiTheme="minorHAnsi" w:cstheme="minorBidi"/>
                <w:b/>
                <w:noProof/>
                <w:sz w:val="22"/>
                <w:szCs w:val="22"/>
              </w:rPr>
              <w:tab/>
            </w:r>
            <w:r w:rsidR="009337F0" w:rsidRPr="009337F0">
              <w:rPr>
                <w:rStyle w:val="a7"/>
                <w:b/>
                <w:noProof/>
              </w:rPr>
              <w:t>Предоставление технического предложения.</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_Toc134700018 \h </w:instrText>
            </w:r>
            <w:r w:rsidR="009337F0" w:rsidRPr="009337F0">
              <w:rPr>
                <w:b/>
                <w:noProof/>
                <w:webHidden/>
              </w:rPr>
            </w:r>
            <w:r w:rsidR="009337F0" w:rsidRPr="009337F0">
              <w:rPr>
                <w:b/>
                <w:noProof/>
                <w:webHidden/>
              </w:rPr>
              <w:fldChar w:fldCharType="separate"/>
            </w:r>
            <w:r w:rsidR="009337F0" w:rsidRPr="009337F0">
              <w:rPr>
                <w:b/>
                <w:noProof/>
                <w:webHidden/>
              </w:rPr>
              <w:t>11</w:t>
            </w:r>
            <w:r w:rsidR="009337F0" w:rsidRPr="009337F0">
              <w:rPr>
                <w:b/>
                <w:noProof/>
                <w:webHidden/>
              </w:rPr>
              <w:fldChar w:fldCharType="end"/>
            </w:r>
          </w:hyperlink>
        </w:p>
        <w:p w:rsidR="009337F0" w:rsidRPr="009337F0" w:rsidRDefault="00B73C98">
          <w:pPr>
            <w:pStyle w:val="28"/>
            <w:tabs>
              <w:tab w:val="left" w:pos="880"/>
              <w:tab w:val="right" w:leader="dot" w:pos="9627"/>
            </w:tabs>
            <w:rPr>
              <w:rFonts w:asciiTheme="minorHAnsi" w:eastAsiaTheme="minorEastAsia" w:hAnsiTheme="minorHAnsi" w:cstheme="minorBidi"/>
              <w:b/>
              <w:noProof/>
              <w:sz w:val="22"/>
              <w:szCs w:val="22"/>
            </w:rPr>
          </w:pPr>
          <w:hyperlink w:anchor="_Toc134700019" w:history="1">
            <w:r w:rsidR="009337F0" w:rsidRPr="009337F0">
              <w:rPr>
                <w:rStyle w:val="a7"/>
                <w:b/>
                <w:noProof/>
              </w:rPr>
              <w:t>10.</w:t>
            </w:r>
            <w:r w:rsidR="009337F0" w:rsidRPr="009337F0">
              <w:rPr>
                <w:rFonts w:asciiTheme="minorHAnsi" w:eastAsiaTheme="minorEastAsia" w:hAnsiTheme="minorHAnsi" w:cstheme="minorBidi"/>
                <w:b/>
                <w:noProof/>
                <w:sz w:val="22"/>
                <w:szCs w:val="22"/>
              </w:rPr>
              <w:tab/>
            </w:r>
            <w:r w:rsidR="009337F0" w:rsidRPr="009337F0">
              <w:rPr>
                <w:rStyle w:val="a7"/>
                <w:b/>
                <w:noProof/>
              </w:rPr>
              <w:t>Порядок подачи заявок на участие в запросе предложений</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_Toc134700019 \h </w:instrText>
            </w:r>
            <w:r w:rsidR="009337F0" w:rsidRPr="009337F0">
              <w:rPr>
                <w:b/>
                <w:noProof/>
                <w:webHidden/>
              </w:rPr>
            </w:r>
            <w:r w:rsidR="009337F0" w:rsidRPr="009337F0">
              <w:rPr>
                <w:b/>
                <w:noProof/>
                <w:webHidden/>
              </w:rPr>
              <w:fldChar w:fldCharType="separate"/>
            </w:r>
            <w:r w:rsidR="009337F0" w:rsidRPr="009337F0">
              <w:rPr>
                <w:b/>
                <w:noProof/>
                <w:webHidden/>
              </w:rPr>
              <w:t>12</w:t>
            </w:r>
            <w:r w:rsidR="009337F0" w:rsidRPr="009337F0">
              <w:rPr>
                <w:b/>
                <w:noProof/>
                <w:webHidden/>
              </w:rPr>
              <w:fldChar w:fldCharType="end"/>
            </w:r>
          </w:hyperlink>
        </w:p>
        <w:p w:rsidR="009337F0" w:rsidRPr="009337F0" w:rsidRDefault="00B73C98">
          <w:pPr>
            <w:pStyle w:val="28"/>
            <w:tabs>
              <w:tab w:val="left" w:pos="880"/>
              <w:tab w:val="right" w:leader="dot" w:pos="9627"/>
            </w:tabs>
            <w:rPr>
              <w:rFonts w:asciiTheme="minorHAnsi" w:eastAsiaTheme="minorEastAsia" w:hAnsiTheme="minorHAnsi" w:cstheme="minorBidi"/>
              <w:b/>
              <w:noProof/>
              <w:sz w:val="22"/>
              <w:szCs w:val="22"/>
            </w:rPr>
          </w:pPr>
          <w:hyperlink w:anchor="_Toc134700020" w:history="1">
            <w:r w:rsidR="009337F0" w:rsidRPr="009337F0">
              <w:rPr>
                <w:rStyle w:val="a7"/>
                <w:b/>
                <w:noProof/>
              </w:rPr>
              <w:t>11.</w:t>
            </w:r>
            <w:r w:rsidR="009337F0" w:rsidRPr="009337F0">
              <w:rPr>
                <w:rFonts w:asciiTheme="minorHAnsi" w:eastAsiaTheme="minorEastAsia" w:hAnsiTheme="minorHAnsi" w:cstheme="minorBidi"/>
                <w:b/>
                <w:noProof/>
                <w:sz w:val="22"/>
                <w:szCs w:val="22"/>
              </w:rPr>
              <w:tab/>
            </w:r>
            <w:r w:rsidR="009337F0" w:rsidRPr="009337F0">
              <w:rPr>
                <w:rStyle w:val="a7"/>
                <w:b/>
                <w:noProof/>
              </w:rPr>
              <w:t>Вскрытие, рассмотрение и оценка заявок на участие в запросе предложений</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_Toc134700020 \h </w:instrText>
            </w:r>
            <w:r w:rsidR="009337F0" w:rsidRPr="009337F0">
              <w:rPr>
                <w:b/>
                <w:noProof/>
                <w:webHidden/>
              </w:rPr>
            </w:r>
            <w:r w:rsidR="009337F0" w:rsidRPr="009337F0">
              <w:rPr>
                <w:b/>
                <w:noProof/>
                <w:webHidden/>
              </w:rPr>
              <w:fldChar w:fldCharType="separate"/>
            </w:r>
            <w:r w:rsidR="009337F0" w:rsidRPr="009337F0">
              <w:rPr>
                <w:b/>
                <w:noProof/>
                <w:webHidden/>
              </w:rPr>
              <w:t>14</w:t>
            </w:r>
            <w:r w:rsidR="009337F0" w:rsidRPr="009337F0">
              <w:rPr>
                <w:b/>
                <w:noProof/>
                <w:webHidden/>
              </w:rPr>
              <w:fldChar w:fldCharType="end"/>
            </w:r>
          </w:hyperlink>
        </w:p>
        <w:p w:rsidR="009337F0" w:rsidRPr="009337F0" w:rsidRDefault="00B73C98">
          <w:pPr>
            <w:pStyle w:val="28"/>
            <w:tabs>
              <w:tab w:val="left" w:pos="880"/>
              <w:tab w:val="right" w:leader="dot" w:pos="9627"/>
            </w:tabs>
            <w:rPr>
              <w:rFonts w:asciiTheme="minorHAnsi" w:eastAsiaTheme="minorEastAsia" w:hAnsiTheme="minorHAnsi" w:cstheme="minorBidi"/>
              <w:b/>
              <w:noProof/>
              <w:sz w:val="22"/>
              <w:szCs w:val="22"/>
            </w:rPr>
          </w:pPr>
          <w:hyperlink w:anchor="_Toc134700021" w:history="1">
            <w:r w:rsidR="009337F0" w:rsidRPr="009337F0">
              <w:rPr>
                <w:rStyle w:val="a7"/>
                <w:b/>
                <w:noProof/>
              </w:rPr>
              <w:t>12.</w:t>
            </w:r>
            <w:r w:rsidR="009337F0" w:rsidRPr="009337F0">
              <w:rPr>
                <w:rFonts w:asciiTheme="minorHAnsi" w:eastAsiaTheme="minorEastAsia" w:hAnsiTheme="minorHAnsi" w:cstheme="minorBidi"/>
                <w:b/>
                <w:noProof/>
                <w:sz w:val="22"/>
                <w:szCs w:val="22"/>
              </w:rPr>
              <w:tab/>
            </w:r>
            <w:r w:rsidR="009337F0" w:rsidRPr="009337F0">
              <w:rPr>
                <w:rStyle w:val="a7"/>
                <w:b/>
                <w:noProof/>
              </w:rPr>
              <w:t>Последствия признания запроса предложений несостоявшимся</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_Toc134700021 \h </w:instrText>
            </w:r>
            <w:r w:rsidR="009337F0" w:rsidRPr="009337F0">
              <w:rPr>
                <w:b/>
                <w:noProof/>
                <w:webHidden/>
              </w:rPr>
            </w:r>
            <w:r w:rsidR="009337F0" w:rsidRPr="009337F0">
              <w:rPr>
                <w:b/>
                <w:noProof/>
                <w:webHidden/>
              </w:rPr>
              <w:fldChar w:fldCharType="separate"/>
            </w:r>
            <w:r w:rsidR="009337F0" w:rsidRPr="009337F0">
              <w:rPr>
                <w:b/>
                <w:noProof/>
                <w:webHidden/>
              </w:rPr>
              <w:t>15</w:t>
            </w:r>
            <w:r w:rsidR="009337F0" w:rsidRPr="009337F0">
              <w:rPr>
                <w:b/>
                <w:noProof/>
                <w:webHidden/>
              </w:rPr>
              <w:fldChar w:fldCharType="end"/>
            </w:r>
          </w:hyperlink>
        </w:p>
        <w:p w:rsidR="009337F0" w:rsidRPr="009337F0" w:rsidRDefault="00B73C98">
          <w:pPr>
            <w:pStyle w:val="28"/>
            <w:tabs>
              <w:tab w:val="left" w:pos="880"/>
              <w:tab w:val="right" w:leader="dot" w:pos="9627"/>
            </w:tabs>
            <w:rPr>
              <w:rFonts w:asciiTheme="minorHAnsi" w:eastAsiaTheme="minorEastAsia" w:hAnsiTheme="minorHAnsi" w:cstheme="minorBidi"/>
              <w:b/>
              <w:noProof/>
              <w:sz w:val="22"/>
              <w:szCs w:val="22"/>
            </w:rPr>
          </w:pPr>
          <w:hyperlink w:anchor="_Toc134700022" w:history="1">
            <w:r w:rsidR="009337F0" w:rsidRPr="009337F0">
              <w:rPr>
                <w:rStyle w:val="a7"/>
                <w:b/>
                <w:noProof/>
              </w:rPr>
              <w:t>13.</w:t>
            </w:r>
            <w:r w:rsidR="009337F0" w:rsidRPr="009337F0">
              <w:rPr>
                <w:rFonts w:asciiTheme="minorHAnsi" w:eastAsiaTheme="minorEastAsia" w:hAnsiTheme="minorHAnsi" w:cstheme="minorBidi"/>
                <w:b/>
                <w:noProof/>
                <w:sz w:val="22"/>
                <w:szCs w:val="22"/>
              </w:rPr>
              <w:tab/>
            </w:r>
            <w:r w:rsidR="009337F0" w:rsidRPr="009337F0">
              <w:rPr>
                <w:rStyle w:val="a7"/>
                <w:b/>
                <w:noProof/>
              </w:rPr>
              <w:t>Заключение договора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_Toc134700022 \h </w:instrText>
            </w:r>
            <w:r w:rsidR="009337F0" w:rsidRPr="009337F0">
              <w:rPr>
                <w:b/>
                <w:noProof/>
                <w:webHidden/>
              </w:rPr>
            </w:r>
            <w:r w:rsidR="009337F0" w:rsidRPr="009337F0">
              <w:rPr>
                <w:b/>
                <w:noProof/>
                <w:webHidden/>
              </w:rPr>
              <w:fldChar w:fldCharType="separate"/>
            </w:r>
            <w:r w:rsidR="009337F0" w:rsidRPr="009337F0">
              <w:rPr>
                <w:b/>
                <w:noProof/>
                <w:webHidden/>
              </w:rPr>
              <w:t>15</w:t>
            </w:r>
            <w:r w:rsidR="009337F0" w:rsidRPr="009337F0">
              <w:rPr>
                <w:b/>
                <w:noProof/>
                <w:webHidden/>
              </w:rPr>
              <w:fldChar w:fldCharType="end"/>
            </w:r>
          </w:hyperlink>
        </w:p>
        <w:p w:rsidR="009337F0" w:rsidRPr="009337F0" w:rsidRDefault="00B73C98">
          <w:pPr>
            <w:pStyle w:val="28"/>
            <w:tabs>
              <w:tab w:val="right" w:leader="dot" w:pos="9627"/>
            </w:tabs>
            <w:rPr>
              <w:rFonts w:asciiTheme="minorHAnsi" w:eastAsiaTheme="minorEastAsia" w:hAnsiTheme="minorHAnsi" w:cstheme="minorBidi"/>
              <w:b/>
              <w:noProof/>
              <w:sz w:val="22"/>
              <w:szCs w:val="22"/>
            </w:rPr>
          </w:pPr>
          <w:hyperlink w:anchor="_Toc134700023" w:history="1">
            <w:r w:rsidR="009337F0" w:rsidRPr="009337F0">
              <w:rPr>
                <w:rStyle w:val="a7"/>
                <w:b/>
                <w:noProof/>
              </w:rPr>
              <w:t>Приложение №1</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_Toc134700023 \h </w:instrText>
            </w:r>
            <w:r w:rsidR="009337F0" w:rsidRPr="009337F0">
              <w:rPr>
                <w:b/>
                <w:noProof/>
                <w:webHidden/>
              </w:rPr>
            </w:r>
            <w:r w:rsidR="009337F0" w:rsidRPr="009337F0">
              <w:rPr>
                <w:b/>
                <w:noProof/>
                <w:webHidden/>
              </w:rPr>
              <w:fldChar w:fldCharType="separate"/>
            </w:r>
            <w:r w:rsidR="009337F0" w:rsidRPr="009337F0">
              <w:rPr>
                <w:b/>
                <w:noProof/>
                <w:webHidden/>
              </w:rPr>
              <w:t>18</w:t>
            </w:r>
            <w:r w:rsidR="009337F0" w:rsidRPr="009337F0">
              <w:rPr>
                <w:b/>
                <w:noProof/>
                <w:webHidden/>
              </w:rPr>
              <w:fldChar w:fldCharType="end"/>
            </w:r>
          </w:hyperlink>
        </w:p>
        <w:p w:rsidR="009337F0" w:rsidRPr="009337F0" w:rsidRDefault="00B73C98">
          <w:pPr>
            <w:pStyle w:val="28"/>
            <w:tabs>
              <w:tab w:val="right" w:leader="dot" w:pos="9627"/>
            </w:tabs>
            <w:rPr>
              <w:rFonts w:asciiTheme="minorHAnsi" w:eastAsiaTheme="minorEastAsia" w:hAnsiTheme="minorHAnsi" w:cstheme="minorBidi"/>
              <w:b/>
              <w:noProof/>
              <w:sz w:val="22"/>
              <w:szCs w:val="22"/>
            </w:rPr>
          </w:pPr>
          <w:hyperlink w:anchor="_Toc134700024" w:history="1">
            <w:r w:rsidR="009337F0" w:rsidRPr="009337F0">
              <w:rPr>
                <w:rStyle w:val="a7"/>
                <w:b/>
                <w:noProof/>
              </w:rPr>
              <w:t>Приложение №1.1</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_Toc134700024 \h </w:instrText>
            </w:r>
            <w:r w:rsidR="009337F0" w:rsidRPr="009337F0">
              <w:rPr>
                <w:b/>
                <w:noProof/>
                <w:webHidden/>
              </w:rPr>
            </w:r>
            <w:r w:rsidR="009337F0" w:rsidRPr="009337F0">
              <w:rPr>
                <w:b/>
                <w:noProof/>
                <w:webHidden/>
              </w:rPr>
              <w:fldChar w:fldCharType="separate"/>
            </w:r>
            <w:r w:rsidR="009337F0" w:rsidRPr="009337F0">
              <w:rPr>
                <w:b/>
                <w:noProof/>
                <w:webHidden/>
              </w:rPr>
              <w:t>20</w:t>
            </w:r>
            <w:r w:rsidR="009337F0" w:rsidRPr="009337F0">
              <w:rPr>
                <w:b/>
                <w:noProof/>
                <w:webHidden/>
              </w:rPr>
              <w:fldChar w:fldCharType="end"/>
            </w:r>
          </w:hyperlink>
        </w:p>
        <w:p w:rsidR="009337F0" w:rsidRPr="009337F0" w:rsidRDefault="00B73C98" w:rsidP="009337F0">
          <w:pPr>
            <w:pStyle w:val="28"/>
            <w:tabs>
              <w:tab w:val="right" w:leader="dot" w:pos="9627"/>
            </w:tabs>
            <w:rPr>
              <w:rFonts w:asciiTheme="minorHAnsi" w:eastAsiaTheme="minorEastAsia" w:hAnsiTheme="minorHAnsi" w:cstheme="minorBidi"/>
              <w:b/>
              <w:noProof/>
              <w:sz w:val="22"/>
              <w:szCs w:val="22"/>
            </w:rPr>
          </w:pPr>
          <w:hyperlink w:anchor="_Toc134700025" w:history="1">
            <w:r w:rsidR="009337F0" w:rsidRPr="009337F0">
              <w:rPr>
                <w:rStyle w:val="a7"/>
                <w:rFonts w:cs="Cambria"/>
                <w:b/>
                <w:noProof/>
              </w:rPr>
              <w:t>Приложение № 2</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_Toc134700025 \h </w:instrText>
            </w:r>
            <w:r w:rsidR="009337F0" w:rsidRPr="009337F0">
              <w:rPr>
                <w:b/>
                <w:noProof/>
                <w:webHidden/>
              </w:rPr>
            </w:r>
            <w:r w:rsidR="009337F0" w:rsidRPr="009337F0">
              <w:rPr>
                <w:b/>
                <w:noProof/>
                <w:webHidden/>
              </w:rPr>
              <w:fldChar w:fldCharType="separate"/>
            </w:r>
            <w:r w:rsidR="009337F0" w:rsidRPr="009337F0">
              <w:rPr>
                <w:b/>
                <w:noProof/>
                <w:webHidden/>
              </w:rPr>
              <w:t>21</w:t>
            </w:r>
            <w:r w:rsidR="009337F0" w:rsidRPr="009337F0">
              <w:rPr>
                <w:b/>
                <w:noProof/>
                <w:webHidden/>
              </w:rPr>
              <w:fldChar w:fldCharType="end"/>
            </w:r>
          </w:hyperlink>
        </w:p>
        <w:p w:rsidR="009337F0" w:rsidRPr="009337F0" w:rsidRDefault="00B73C98" w:rsidP="009337F0">
          <w:pPr>
            <w:pStyle w:val="28"/>
            <w:tabs>
              <w:tab w:val="right" w:leader="dot" w:pos="9627"/>
            </w:tabs>
            <w:rPr>
              <w:rFonts w:asciiTheme="minorHAnsi" w:eastAsiaTheme="minorEastAsia" w:hAnsiTheme="minorHAnsi" w:cstheme="minorBidi"/>
              <w:b/>
              <w:noProof/>
              <w:sz w:val="22"/>
              <w:szCs w:val="22"/>
            </w:rPr>
          </w:pPr>
          <w:hyperlink w:anchor="_Toc134700027" w:history="1">
            <w:r w:rsidR="009337F0" w:rsidRPr="009337F0">
              <w:rPr>
                <w:rStyle w:val="a7"/>
                <w:b/>
                <w:noProof/>
              </w:rPr>
              <w:t>Приложение № 3</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_Toc134700027 \h </w:instrText>
            </w:r>
            <w:r w:rsidR="009337F0" w:rsidRPr="009337F0">
              <w:rPr>
                <w:b/>
                <w:noProof/>
                <w:webHidden/>
              </w:rPr>
            </w:r>
            <w:r w:rsidR="009337F0" w:rsidRPr="009337F0">
              <w:rPr>
                <w:b/>
                <w:noProof/>
                <w:webHidden/>
              </w:rPr>
              <w:fldChar w:fldCharType="separate"/>
            </w:r>
            <w:r w:rsidR="009337F0" w:rsidRPr="009337F0">
              <w:rPr>
                <w:b/>
                <w:noProof/>
                <w:webHidden/>
              </w:rPr>
              <w:t>25</w:t>
            </w:r>
            <w:r w:rsidR="009337F0" w:rsidRPr="009337F0">
              <w:rPr>
                <w:b/>
                <w:noProof/>
                <w:webHidden/>
              </w:rPr>
              <w:fldChar w:fldCharType="end"/>
            </w:r>
          </w:hyperlink>
        </w:p>
        <w:p w:rsidR="009337F0" w:rsidRPr="009337F0" w:rsidRDefault="00B73C98" w:rsidP="009337F0">
          <w:pPr>
            <w:pStyle w:val="28"/>
            <w:tabs>
              <w:tab w:val="right" w:leader="dot" w:pos="9627"/>
            </w:tabs>
            <w:rPr>
              <w:rFonts w:asciiTheme="minorHAnsi" w:eastAsiaTheme="minorEastAsia" w:hAnsiTheme="minorHAnsi" w:cstheme="minorBidi"/>
              <w:b/>
              <w:noProof/>
              <w:sz w:val="22"/>
              <w:szCs w:val="22"/>
            </w:rPr>
          </w:pPr>
          <w:hyperlink w:anchor="_Toc134700029" w:history="1">
            <w:r w:rsidR="009337F0" w:rsidRPr="009337F0">
              <w:rPr>
                <w:rStyle w:val="a7"/>
                <w:b/>
                <w:noProof/>
              </w:rPr>
              <w:t>Приложение № 4</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_Toc134700029 \h </w:instrText>
            </w:r>
            <w:r w:rsidR="009337F0" w:rsidRPr="009337F0">
              <w:rPr>
                <w:b/>
                <w:noProof/>
                <w:webHidden/>
              </w:rPr>
            </w:r>
            <w:r w:rsidR="009337F0" w:rsidRPr="009337F0">
              <w:rPr>
                <w:b/>
                <w:noProof/>
                <w:webHidden/>
              </w:rPr>
              <w:fldChar w:fldCharType="separate"/>
            </w:r>
            <w:r w:rsidR="009337F0" w:rsidRPr="009337F0">
              <w:rPr>
                <w:b/>
                <w:noProof/>
                <w:webHidden/>
              </w:rPr>
              <w:t>27</w:t>
            </w:r>
            <w:r w:rsidR="009337F0" w:rsidRPr="009337F0">
              <w:rPr>
                <w:b/>
                <w:noProof/>
                <w:webHidden/>
              </w:rPr>
              <w:fldChar w:fldCharType="end"/>
            </w:r>
          </w:hyperlink>
        </w:p>
        <w:p w:rsidR="009337F0" w:rsidRPr="009337F0" w:rsidRDefault="00B73C98" w:rsidP="009337F0">
          <w:pPr>
            <w:pStyle w:val="28"/>
            <w:tabs>
              <w:tab w:val="right" w:leader="dot" w:pos="9627"/>
            </w:tabs>
            <w:rPr>
              <w:rFonts w:asciiTheme="minorHAnsi" w:eastAsiaTheme="minorEastAsia" w:hAnsiTheme="minorHAnsi" w:cstheme="minorBidi"/>
              <w:b/>
              <w:noProof/>
              <w:sz w:val="22"/>
              <w:szCs w:val="22"/>
            </w:rPr>
          </w:pPr>
          <w:hyperlink w:anchor="_Toc134700031" w:history="1">
            <w:r w:rsidR="009337F0" w:rsidRPr="009337F0">
              <w:rPr>
                <w:rStyle w:val="a7"/>
                <w:b/>
                <w:noProof/>
              </w:rPr>
              <w:t>Приложение № 5</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_Toc134700031 \h </w:instrText>
            </w:r>
            <w:r w:rsidR="009337F0" w:rsidRPr="009337F0">
              <w:rPr>
                <w:b/>
                <w:noProof/>
                <w:webHidden/>
              </w:rPr>
            </w:r>
            <w:r w:rsidR="009337F0" w:rsidRPr="009337F0">
              <w:rPr>
                <w:b/>
                <w:noProof/>
                <w:webHidden/>
              </w:rPr>
              <w:fldChar w:fldCharType="separate"/>
            </w:r>
            <w:r w:rsidR="009337F0" w:rsidRPr="009337F0">
              <w:rPr>
                <w:b/>
                <w:noProof/>
                <w:webHidden/>
              </w:rPr>
              <w:t>28</w:t>
            </w:r>
            <w:r w:rsidR="009337F0" w:rsidRPr="009337F0">
              <w:rPr>
                <w:b/>
                <w:noProof/>
                <w:webHidden/>
              </w:rPr>
              <w:fldChar w:fldCharType="end"/>
            </w:r>
          </w:hyperlink>
        </w:p>
        <w:p w:rsidR="009337F0" w:rsidRPr="009337F0" w:rsidRDefault="00B73C98" w:rsidP="009337F0">
          <w:pPr>
            <w:pStyle w:val="28"/>
            <w:tabs>
              <w:tab w:val="right" w:leader="dot" w:pos="9627"/>
            </w:tabs>
            <w:rPr>
              <w:rFonts w:asciiTheme="minorHAnsi" w:eastAsiaTheme="minorEastAsia" w:hAnsiTheme="minorHAnsi" w:cstheme="minorBidi"/>
              <w:b/>
              <w:noProof/>
              <w:sz w:val="22"/>
              <w:szCs w:val="22"/>
            </w:rPr>
          </w:pPr>
          <w:hyperlink w:anchor="_Toc134700033" w:history="1">
            <w:r w:rsidR="009337F0" w:rsidRPr="009337F0">
              <w:rPr>
                <w:rStyle w:val="a7"/>
                <w:b/>
                <w:noProof/>
              </w:rPr>
              <w:t>Приложение № 6</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_Toc134700033 \h </w:instrText>
            </w:r>
            <w:r w:rsidR="009337F0" w:rsidRPr="009337F0">
              <w:rPr>
                <w:b/>
                <w:noProof/>
                <w:webHidden/>
              </w:rPr>
            </w:r>
            <w:r w:rsidR="009337F0" w:rsidRPr="009337F0">
              <w:rPr>
                <w:b/>
                <w:noProof/>
                <w:webHidden/>
              </w:rPr>
              <w:fldChar w:fldCharType="separate"/>
            </w:r>
            <w:r w:rsidR="009337F0" w:rsidRPr="009337F0">
              <w:rPr>
                <w:b/>
                <w:noProof/>
                <w:webHidden/>
              </w:rPr>
              <w:t>29</w:t>
            </w:r>
            <w:r w:rsidR="009337F0" w:rsidRPr="009337F0">
              <w:rPr>
                <w:b/>
                <w:noProof/>
                <w:webHidden/>
              </w:rPr>
              <w:fldChar w:fldCharType="end"/>
            </w:r>
          </w:hyperlink>
        </w:p>
        <w:p w:rsidR="009337F0" w:rsidRPr="009337F0" w:rsidRDefault="00B73C98" w:rsidP="009337F0">
          <w:pPr>
            <w:pStyle w:val="28"/>
            <w:tabs>
              <w:tab w:val="right" w:leader="dot" w:pos="9627"/>
            </w:tabs>
            <w:rPr>
              <w:rFonts w:asciiTheme="minorHAnsi" w:eastAsiaTheme="minorEastAsia" w:hAnsiTheme="minorHAnsi" w:cstheme="minorBidi"/>
              <w:b/>
              <w:noProof/>
              <w:sz w:val="22"/>
              <w:szCs w:val="22"/>
            </w:rPr>
          </w:pPr>
          <w:hyperlink w:anchor="_Toc134700035" w:history="1">
            <w:r w:rsidR="009337F0" w:rsidRPr="009337F0">
              <w:rPr>
                <w:rStyle w:val="a7"/>
                <w:b/>
                <w:noProof/>
              </w:rPr>
              <w:t>Приложение</w:t>
            </w:r>
            <w:r w:rsidR="009337F0" w:rsidRPr="009337F0">
              <w:rPr>
                <w:rStyle w:val="a7"/>
                <w:b/>
                <w:bCs/>
                <w:iCs/>
                <w:noProof/>
              </w:rPr>
              <w:t xml:space="preserve"> № 7</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_Toc134700035 \h </w:instrText>
            </w:r>
            <w:r w:rsidR="009337F0" w:rsidRPr="009337F0">
              <w:rPr>
                <w:b/>
                <w:noProof/>
                <w:webHidden/>
              </w:rPr>
            </w:r>
            <w:r w:rsidR="009337F0" w:rsidRPr="009337F0">
              <w:rPr>
                <w:b/>
                <w:noProof/>
                <w:webHidden/>
              </w:rPr>
              <w:fldChar w:fldCharType="separate"/>
            </w:r>
            <w:r w:rsidR="009337F0" w:rsidRPr="009337F0">
              <w:rPr>
                <w:b/>
                <w:noProof/>
                <w:webHidden/>
              </w:rPr>
              <w:t>30</w:t>
            </w:r>
            <w:r w:rsidR="009337F0" w:rsidRPr="009337F0">
              <w:rPr>
                <w:b/>
                <w:noProof/>
                <w:webHidden/>
              </w:rPr>
              <w:fldChar w:fldCharType="end"/>
            </w:r>
          </w:hyperlink>
        </w:p>
        <w:p w:rsidR="00CE60E3" w:rsidRPr="009337F0" w:rsidRDefault="00CE60E3">
          <w:pPr>
            <w:rPr>
              <w:b/>
            </w:rPr>
          </w:pPr>
          <w:r w:rsidRPr="009337F0">
            <w:rPr>
              <w:b/>
              <w:bCs/>
            </w:rPr>
            <w:fldChar w:fldCharType="end"/>
          </w:r>
        </w:p>
      </w:sdtContent>
    </w:sdt>
    <w:p w:rsidR="00CE60E3" w:rsidRPr="00F56BE8" w:rsidRDefault="00CE60E3" w:rsidP="00407784">
      <w:pPr>
        <w:spacing w:line="276" w:lineRule="auto"/>
        <w:jc w:val="center"/>
        <w:rPr>
          <w:b/>
          <w:color w:val="000000"/>
        </w:rPr>
      </w:pPr>
    </w:p>
    <w:p w:rsidR="00834173" w:rsidRPr="00F56BE8" w:rsidRDefault="00BB411F" w:rsidP="003602EE">
      <w:pPr>
        <w:pStyle w:val="1"/>
        <w:numPr>
          <w:ilvl w:val="0"/>
          <w:numId w:val="1"/>
        </w:numPr>
        <w:spacing w:before="0" w:after="0" w:line="276" w:lineRule="auto"/>
        <w:jc w:val="center"/>
        <w:rPr>
          <w:b w:val="0"/>
          <w:color w:val="000000"/>
          <w:sz w:val="24"/>
          <w:szCs w:val="24"/>
        </w:rPr>
      </w:pPr>
      <w:r w:rsidRPr="00F56BE8">
        <w:rPr>
          <w:bCs w:val="0"/>
          <w:color w:val="000000"/>
          <w:sz w:val="24"/>
          <w:szCs w:val="24"/>
        </w:rPr>
        <w:br w:type="column"/>
      </w:r>
      <w:bookmarkStart w:id="0" w:name="_Toc134699991"/>
      <w:r w:rsidR="00834173" w:rsidRPr="00F56BE8">
        <w:rPr>
          <w:rFonts w:ascii="Times New Roman" w:hAnsi="Times New Roman" w:cs="Times New Roman"/>
          <w:sz w:val="24"/>
          <w:szCs w:val="24"/>
        </w:rPr>
        <w:lastRenderedPageBreak/>
        <w:t xml:space="preserve">Общие </w:t>
      </w:r>
      <w:r w:rsidR="00120957" w:rsidRPr="00F56BE8">
        <w:rPr>
          <w:rFonts w:ascii="Times New Roman" w:hAnsi="Times New Roman" w:cs="Times New Roman"/>
          <w:sz w:val="24"/>
          <w:szCs w:val="24"/>
        </w:rPr>
        <w:t>положения</w:t>
      </w:r>
      <w:bookmarkEnd w:id="0"/>
    </w:p>
    <w:p w:rsidR="00834173" w:rsidRPr="00F56BE8" w:rsidRDefault="00834173" w:rsidP="00E757ED">
      <w:pPr>
        <w:spacing w:line="276" w:lineRule="auto"/>
        <w:ind w:firstLine="709"/>
        <w:rPr>
          <w:color w:val="000000"/>
        </w:rPr>
      </w:pPr>
    </w:p>
    <w:p w:rsidR="00834173" w:rsidRPr="00F56BE8" w:rsidRDefault="00834173" w:rsidP="0083224C">
      <w:pPr>
        <w:pStyle w:val="3"/>
        <w:numPr>
          <w:ilvl w:val="1"/>
          <w:numId w:val="2"/>
        </w:numPr>
        <w:spacing w:before="0" w:after="0" w:line="276" w:lineRule="auto"/>
        <w:ind w:left="0" w:firstLine="709"/>
        <w:jc w:val="center"/>
        <w:rPr>
          <w:rFonts w:ascii="Times New Roman" w:hAnsi="Times New Roman" w:cs="Times New Roman"/>
          <w:color w:val="000000"/>
          <w:sz w:val="24"/>
          <w:szCs w:val="24"/>
        </w:rPr>
      </w:pPr>
      <w:bookmarkStart w:id="1" w:name="_Toc134699992"/>
      <w:r w:rsidRPr="00F56BE8">
        <w:rPr>
          <w:rFonts w:ascii="Times New Roman" w:hAnsi="Times New Roman" w:cs="Times New Roman"/>
          <w:color w:val="000000"/>
          <w:sz w:val="24"/>
          <w:szCs w:val="24"/>
        </w:rPr>
        <w:t>Сведения о заказчике</w:t>
      </w:r>
      <w:bookmarkEnd w:id="1"/>
    </w:p>
    <w:p w:rsidR="00956508" w:rsidRPr="00F56BE8" w:rsidRDefault="00956508" w:rsidP="0083224C">
      <w:pPr>
        <w:spacing w:line="276" w:lineRule="auto"/>
        <w:ind w:left="709"/>
        <w:rPr>
          <w:bCs/>
        </w:rPr>
      </w:pPr>
      <w:r w:rsidRPr="00F56BE8">
        <w:rPr>
          <w:b/>
          <w:bCs/>
        </w:rPr>
        <w:t>Организатор:</w:t>
      </w:r>
      <w:r w:rsidRPr="00F56BE8">
        <w:rPr>
          <w:bCs/>
        </w:rPr>
        <w:t xml:space="preserve"> Отдел организации закупок ЗАО «ЮКЖД».</w:t>
      </w:r>
    </w:p>
    <w:p w:rsidR="00956508" w:rsidRPr="00F56BE8" w:rsidRDefault="00956508" w:rsidP="00956508">
      <w:pPr>
        <w:pStyle w:val="a5"/>
        <w:spacing w:line="276" w:lineRule="auto"/>
        <w:ind w:left="720"/>
        <w:rPr>
          <w:bCs/>
        </w:rPr>
      </w:pPr>
      <w:r w:rsidRPr="00F56BE8">
        <w:rPr>
          <w:bCs/>
        </w:rPr>
        <w:t>Место нахождения: г. Ереван, ул. Арцаха 32</w:t>
      </w:r>
    </w:p>
    <w:p w:rsidR="00956508" w:rsidRPr="00F56BE8" w:rsidRDefault="00956508" w:rsidP="00956508">
      <w:pPr>
        <w:pStyle w:val="a5"/>
        <w:spacing w:line="276" w:lineRule="auto"/>
        <w:ind w:left="720"/>
        <w:rPr>
          <w:bCs/>
        </w:rPr>
      </w:pPr>
      <w:r w:rsidRPr="00F56BE8">
        <w:rPr>
          <w:bCs/>
        </w:rPr>
        <w:t>Почтовый адрес: 0053, г. Ереван, ул. Арцаха 32</w:t>
      </w:r>
    </w:p>
    <w:p w:rsidR="00956508" w:rsidRPr="00F56BE8" w:rsidRDefault="00956508" w:rsidP="00956508">
      <w:pPr>
        <w:pStyle w:val="a5"/>
        <w:spacing w:line="276" w:lineRule="auto"/>
        <w:ind w:left="720"/>
        <w:rPr>
          <w:bCs/>
        </w:rPr>
      </w:pPr>
      <w:r w:rsidRPr="00F56BE8">
        <w:rPr>
          <w:bCs/>
        </w:rPr>
        <w:t xml:space="preserve">Адрес электронной почты: </w:t>
      </w:r>
      <w:r w:rsidRPr="00F56BE8">
        <w:rPr>
          <w:bCs/>
          <w:lang w:val="en-US"/>
        </w:rPr>
        <w:t>tender</w:t>
      </w:r>
      <w:r w:rsidRPr="00F56BE8">
        <w:rPr>
          <w:bCs/>
        </w:rPr>
        <w:t>@</w:t>
      </w:r>
      <w:r w:rsidRPr="00F56BE8">
        <w:rPr>
          <w:bCs/>
          <w:lang w:val="en-US"/>
        </w:rPr>
        <w:t>railway</w:t>
      </w:r>
      <w:r w:rsidRPr="00F56BE8">
        <w:rPr>
          <w:bCs/>
        </w:rPr>
        <w:t>.</w:t>
      </w:r>
      <w:r w:rsidRPr="00F56BE8">
        <w:rPr>
          <w:bCs/>
          <w:lang w:val="en-US"/>
        </w:rPr>
        <w:t>am</w:t>
      </w:r>
      <w:r w:rsidRPr="00F56BE8">
        <w:rPr>
          <w:bCs/>
        </w:rPr>
        <w:t xml:space="preserve"> </w:t>
      </w:r>
    </w:p>
    <w:p w:rsidR="00956508" w:rsidRPr="00F56BE8" w:rsidRDefault="00956508" w:rsidP="00956508">
      <w:pPr>
        <w:pStyle w:val="a5"/>
        <w:spacing w:line="276" w:lineRule="auto"/>
        <w:ind w:left="720"/>
        <w:jc w:val="both"/>
        <w:rPr>
          <w:bCs/>
        </w:rPr>
      </w:pPr>
      <w:r w:rsidRPr="00F56BE8">
        <w:rPr>
          <w:bCs/>
        </w:rPr>
        <w:t>Номер телефона: +374 (60) 46-31-74</w:t>
      </w:r>
    </w:p>
    <w:p w:rsidR="00956508" w:rsidRPr="00F56BE8" w:rsidRDefault="00956508" w:rsidP="00956508">
      <w:pPr>
        <w:pStyle w:val="a5"/>
        <w:spacing w:line="276" w:lineRule="auto"/>
        <w:ind w:left="720"/>
        <w:jc w:val="both"/>
        <w:rPr>
          <w:bCs/>
        </w:rPr>
      </w:pPr>
      <w:r w:rsidRPr="00F56BE8">
        <w:rPr>
          <w:b/>
          <w:bCs/>
        </w:rPr>
        <w:t>Заказчик:</w:t>
      </w:r>
      <w:r w:rsidRPr="00F56BE8">
        <w:rPr>
          <w:bCs/>
        </w:rPr>
        <w:t xml:space="preserve"> ЗАО «Южно-Кавказская железная дорога»</w:t>
      </w:r>
    </w:p>
    <w:p w:rsidR="00834173" w:rsidRDefault="00956508" w:rsidP="00956508">
      <w:pPr>
        <w:pStyle w:val="a5"/>
        <w:spacing w:line="276" w:lineRule="auto"/>
        <w:ind w:left="720"/>
        <w:jc w:val="both"/>
        <w:rPr>
          <w:bCs/>
        </w:rPr>
      </w:pPr>
      <w:r w:rsidRPr="00F56BE8">
        <w:rPr>
          <w:bCs/>
        </w:rPr>
        <w:t>Место нахождения: 0005, г. Ереван, пр. Тиграна Меца 50</w:t>
      </w:r>
    </w:p>
    <w:p w:rsidR="00480A75" w:rsidRPr="00F56BE8" w:rsidRDefault="00480A75" w:rsidP="00956508">
      <w:pPr>
        <w:pStyle w:val="a5"/>
        <w:spacing w:line="276" w:lineRule="auto"/>
        <w:ind w:left="720"/>
        <w:jc w:val="both"/>
        <w:rPr>
          <w:bCs/>
        </w:rPr>
      </w:pPr>
    </w:p>
    <w:p w:rsidR="00834173" w:rsidRPr="00F56BE8" w:rsidRDefault="00737C23" w:rsidP="0083224C">
      <w:pPr>
        <w:keepNext/>
        <w:numPr>
          <w:ilvl w:val="1"/>
          <w:numId w:val="2"/>
        </w:numPr>
        <w:spacing w:line="276" w:lineRule="auto"/>
        <w:ind w:left="0" w:firstLine="709"/>
        <w:jc w:val="center"/>
        <w:outlineLvl w:val="2"/>
        <w:rPr>
          <w:b/>
          <w:bCs/>
          <w:color w:val="000000"/>
        </w:rPr>
      </w:pPr>
      <w:bookmarkStart w:id="2" w:name="_Toc134699993"/>
      <w:r w:rsidRPr="00F56BE8">
        <w:rPr>
          <w:b/>
          <w:bCs/>
          <w:color w:val="000000"/>
        </w:rPr>
        <w:t xml:space="preserve">Способ проведения </w:t>
      </w:r>
      <w:r w:rsidR="00407784" w:rsidRPr="00F56BE8">
        <w:rPr>
          <w:b/>
          <w:bCs/>
          <w:color w:val="000000"/>
        </w:rPr>
        <w:t>конкурса</w:t>
      </w:r>
      <w:bookmarkEnd w:id="2"/>
    </w:p>
    <w:p w:rsidR="00407784" w:rsidRPr="00F56BE8" w:rsidRDefault="00834173" w:rsidP="00407784">
      <w:pPr>
        <w:spacing w:line="276" w:lineRule="auto"/>
        <w:ind w:firstLine="709"/>
        <w:jc w:val="both"/>
        <w:rPr>
          <w:b/>
          <w:bCs/>
          <w:color w:val="000000"/>
        </w:rPr>
      </w:pPr>
      <w:r w:rsidRPr="00774EB8">
        <w:rPr>
          <w:bCs/>
          <w:color w:val="000000"/>
        </w:rPr>
        <w:t xml:space="preserve">Запрос предложений </w:t>
      </w:r>
      <w:r w:rsidR="00407784" w:rsidRPr="00774EB8">
        <w:rPr>
          <w:b/>
          <w:bCs/>
          <w:color w:val="000000"/>
        </w:rPr>
        <w:t xml:space="preserve">в бумажной форме по коду </w:t>
      </w:r>
      <w:r w:rsidR="00656BED" w:rsidRPr="00774EB8">
        <w:rPr>
          <w:rFonts w:eastAsia="MS Mincho"/>
          <w:b/>
        </w:rPr>
        <w:t>№ЮКЖД-ЗП 023/</w:t>
      </w:r>
      <w:r w:rsidR="00F57E4B" w:rsidRPr="00774EB8">
        <w:rPr>
          <w:rFonts w:eastAsia="MS Mincho"/>
          <w:b/>
        </w:rPr>
        <w:t>015</w:t>
      </w:r>
    </w:p>
    <w:p w:rsidR="00834173" w:rsidRPr="00F56BE8" w:rsidRDefault="00834173" w:rsidP="00E757ED">
      <w:pPr>
        <w:spacing w:line="276" w:lineRule="auto"/>
        <w:ind w:firstLine="709"/>
        <w:jc w:val="both"/>
        <w:rPr>
          <w:bCs/>
          <w:color w:val="000000"/>
        </w:rPr>
      </w:pPr>
    </w:p>
    <w:p w:rsidR="00834173" w:rsidRPr="00F56BE8" w:rsidRDefault="00834173" w:rsidP="00E42E33">
      <w:pPr>
        <w:keepNext/>
        <w:numPr>
          <w:ilvl w:val="1"/>
          <w:numId w:val="2"/>
        </w:numPr>
        <w:spacing w:line="276" w:lineRule="auto"/>
        <w:ind w:left="0" w:firstLine="709"/>
        <w:jc w:val="center"/>
        <w:outlineLvl w:val="2"/>
        <w:rPr>
          <w:b/>
          <w:bCs/>
          <w:color w:val="000000"/>
        </w:rPr>
      </w:pPr>
      <w:bookmarkStart w:id="3" w:name="_Toc134699994"/>
      <w:r w:rsidRPr="00F56BE8">
        <w:rPr>
          <w:b/>
          <w:bCs/>
          <w:color w:val="000000"/>
        </w:rPr>
        <w:t>Предмет конкурентной закупки</w:t>
      </w:r>
      <w:bookmarkEnd w:id="3"/>
    </w:p>
    <w:p w:rsidR="00386B30" w:rsidRPr="00B263DF" w:rsidRDefault="00386B30" w:rsidP="00386B30">
      <w:pPr>
        <w:spacing w:line="276" w:lineRule="auto"/>
        <w:ind w:firstLine="709"/>
        <w:jc w:val="both"/>
        <w:rPr>
          <w:bCs/>
          <w:color w:val="000000"/>
        </w:rPr>
      </w:pPr>
      <w:r w:rsidRPr="00B263DF">
        <w:rPr>
          <w:bCs/>
          <w:color w:val="000000"/>
        </w:rPr>
        <w:t xml:space="preserve">Капитальный ремонт (полное освидетельствование колесных пар со сменой всех изношенных элементов) колесных пар электровозов ВЛ10 </w:t>
      </w:r>
      <w:r w:rsidR="00E42E33">
        <w:rPr>
          <w:bCs/>
          <w:color w:val="000000"/>
        </w:rPr>
        <w:t>в количестве 8 (восемь) шт</w:t>
      </w:r>
      <w:r w:rsidR="00D952E8" w:rsidRPr="00B263DF">
        <w:rPr>
          <w:bCs/>
          <w:color w:val="000000"/>
        </w:rPr>
        <w:t>.</w:t>
      </w:r>
    </w:p>
    <w:p w:rsidR="00EF1DFC" w:rsidRPr="00F56BE8" w:rsidRDefault="00EF1DFC" w:rsidP="00E757ED">
      <w:pPr>
        <w:spacing w:line="276" w:lineRule="auto"/>
        <w:ind w:firstLine="709"/>
        <w:jc w:val="both"/>
        <w:rPr>
          <w:bCs/>
          <w:color w:val="000000"/>
        </w:rPr>
      </w:pPr>
    </w:p>
    <w:p w:rsidR="00EF1DFC" w:rsidRPr="00F56BE8" w:rsidRDefault="00EF1DFC" w:rsidP="00E42E33">
      <w:pPr>
        <w:keepNext/>
        <w:numPr>
          <w:ilvl w:val="1"/>
          <w:numId w:val="2"/>
        </w:numPr>
        <w:spacing w:line="276" w:lineRule="auto"/>
        <w:ind w:left="0" w:firstLine="709"/>
        <w:jc w:val="center"/>
        <w:outlineLvl w:val="2"/>
        <w:rPr>
          <w:b/>
          <w:bCs/>
          <w:color w:val="000000"/>
        </w:rPr>
      </w:pPr>
      <w:bookmarkStart w:id="4" w:name="_Toc134699995"/>
      <w:r w:rsidRPr="00F56BE8">
        <w:rPr>
          <w:b/>
          <w:bCs/>
          <w:color w:val="000000"/>
        </w:rPr>
        <w:t>Начальная (максимальная) цена договора</w:t>
      </w:r>
      <w:bookmarkEnd w:id="4"/>
    </w:p>
    <w:p w:rsidR="00454183" w:rsidRDefault="000E5EF4" w:rsidP="00EF1DFC">
      <w:pPr>
        <w:spacing w:line="276" w:lineRule="auto"/>
        <w:ind w:firstLine="709"/>
        <w:jc w:val="both"/>
        <w:rPr>
          <w:bCs/>
          <w:color w:val="000000"/>
        </w:rPr>
      </w:pPr>
      <w:r w:rsidRPr="000E5EF4">
        <w:rPr>
          <w:bCs/>
          <w:color w:val="000000"/>
        </w:rPr>
        <w:t>Начальная</w:t>
      </w:r>
      <w:r>
        <w:rPr>
          <w:bCs/>
          <w:color w:val="000000"/>
        </w:rPr>
        <w:t xml:space="preserve"> (максимальная) цена договора</w:t>
      </w:r>
      <w:r w:rsidRPr="000E5EF4">
        <w:rPr>
          <w:bCs/>
          <w:color w:val="000000"/>
        </w:rPr>
        <w:t xml:space="preserve"> приведена с учетом все видов налогов (в том числе без учета НДС/с учетом НДС) </w:t>
      </w:r>
      <w:r w:rsidR="00B263DF">
        <w:rPr>
          <w:bCs/>
          <w:color w:val="000000"/>
        </w:rPr>
        <w:t xml:space="preserve">за </w:t>
      </w:r>
      <w:r w:rsidR="00E42E33">
        <w:rPr>
          <w:bCs/>
          <w:color w:val="000000"/>
        </w:rPr>
        <w:t xml:space="preserve">8 (восемь) шт. </w:t>
      </w:r>
      <w:r w:rsidRPr="000E5EF4">
        <w:rPr>
          <w:bCs/>
          <w:color w:val="000000"/>
        </w:rPr>
        <w:t>составляет</w:t>
      </w:r>
      <w:r w:rsidR="00B263DF" w:rsidRPr="00440552">
        <w:rPr>
          <w:bCs/>
          <w:color w:val="000000"/>
        </w:rPr>
        <w:t xml:space="preserve"> </w:t>
      </w:r>
      <w:r w:rsidR="0061124D" w:rsidRPr="00C967B2">
        <w:rPr>
          <w:bCs/>
        </w:rPr>
        <w:t xml:space="preserve">28 518 401,14 (двадцать восемь миллионов пятьсот восемнадцать тысяч четыреста один) драм </w:t>
      </w:r>
      <w:r w:rsidR="0061124D" w:rsidRPr="008A5CCE">
        <w:rPr>
          <w:bCs/>
        </w:rPr>
        <w:t>четырнадцать лум РА без НДС или 34 222 081, 36</w:t>
      </w:r>
      <w:r w:rsidR="0061124D">
        <w:rPr>
          <w:bCs/>
        </w:rPr>
        <w:t xml:space="preserve"> </w:t>
      </w:r>
      <w:r w:rsidR="0061124D" w:rsidRPr="008A5CCE">
        <w:rPr>
          <w:bCs/>
        </w:rPr>
        <w:t>(тридцать</w:t>
      </w:r>
      <w:r w:rsidR="0061124D" w:rsidRPr="00C967B2">
        <w:rPr>
          <w:bCs/>
        </w:rPr>
        <w:t xml:space="preserve"> четыре миллиона двести двад</w:t>
      </w:r>
      <w:r w:rsidR="0061124D">
        <w:rPr>
          <w:bCs/>
        </w:rPr>
        <w:t>цать две тысячи восемьдесят один тридцать шесть</w:t>
      </w:r>
      <w:r w:rsidR="0061124D" w:rsidRPr="00C967B2">
        <w:rPr>
          <w:bCs/>
        </w:rPr>
        <w:t xml:space="preserve">) драм </w:t>
      </w:r>
      <w:r w:rsidR="0061124D">
        <w:rPr>
          <w:bCs/>
        </w:rPr>
        <w:t>т</w:t>
      </w:r>
      <w:r w:rsidR="0061124D" w:rsidRPr="00C967B2">
        <w:rPr>
          <w:bCs/>
        </w:rPr>
        <w:t xml:space="preserve">ридцать шесть лум </w:t>
      </w:r>
      <w:r w:rsidR="0061124D">
        <w:rPr>
          <w:bCs/>
          <w:color w:val="000000"/>
        </w:rPr>
        <w:t>РА с</w:t>
      </w:r>
      <w:r w:rsidR="0061124D" w:rsidRPr="00B263DF">
        <w:rPr>
          <w:bCs/>
          <w:color w:val="000000"/>
        </w:rPr>
        <w:t xml:space="preserve"> НДС</w:t>
      </w:r>
      <w:r w:rsidR="001136F9">
        <w:rPr>
          <w:bCs/>
          <w:color w:val="000000"/>
        </w:rPr>
        <w:t xml:space="preserve"> или</w:t>
      </w:r>
      <w:r w:rsidR="0061124D">
        <w:rPr>
          <w:bCs/>
          <w:color w:val="000000"/>
        </w:rPr>
        <w:t xml:space="preserve"> </w:t>
      </w:r>
      <w:r w:rsidR="0061124D" w:rsidRPr="00440552">
        <w:rPr>
          <w:bCs/>
          <w:color w:val="000000"/>
        </w:rPr>
        <w:t>5 580 900,42</w:t>
      </w:r>
      <w:r w:rsidR="0061124D">
        <w:rPr>
          <w:bCs/>
          <w:color w:val="000000"/>
        </w:rPr>
        <w:t xml:space="preserve"> </w:t>
      </w:r>
      <w:r w:rsidR="0061124D" w:rsidRPr="008A5CCE">
        <w:rPr>
          <w:bCs/>
        </w:rPr>
        <w:t>(</w:t>
      </w:r>
      <w:r w:rsidR="0061124D">
        <w:rPr>
          <w:bCs/>
        </w:rPr>
        <w:t>п</w:t>
      </w:r>
      <w:r w:rsidR="0061124D" w:rsidRPr="008A5CCE">
        <w:rPr>
          <w:bCs/>
        </w:rPr>
        <w:t>ять миллионов пять</w:t>
      </w:r>
      <w:r w:rsidR="0061124D">
        <w:rPr>
          <w:bCs/>
        </w:rPr>
        <w:t>сот восемьдесят тысяч девятьсот</w:t>
      </w:r>
      <w:r w:rsidR="0061124D" w:rsidRPr="00C967B2">
        <w:rPr>
          <w:bCs/>
        </w:rPr>
        <w:t xml:space="preserve">) </w:t>
      </w:r>
      <w:r w:rsidR="0061124D" w:rsidRPr="00DD6BA6">
        <w:rPr>
          <w:bCs/>
          <w:color w:val="000000"/>
        </w:rPr>
        <w:t>руб</w:t>
      </w:r>
      <w:r w:rsidR="0061124D">
        <w:rPr>
          <w:bCs/>
          <w:color w:val="000000"/>
        </w:rPr>
        <w:t>лей</w:t>
      </w:r>
      <w:r w:rsidR="0061124D" w:rsidRPr="008A5CCE">
        <w:rPr>
          <w:bCs/>
        </w:rPr>
        <w:t xml:space="preserve"> сорок две</w:t>
      </w:r>
      <w:r w:rsidR="0061124D">
        <w:rPr>
          <w:bCs/>
        </w:rPr>
        <w:t xml:space="preserve"> копейки</w:t>
      </w:r>
      <w:r w:rsidR="0061124D" w:rsidRPr="00DD6BA6">
        <w:rPr>
          <w:bCs/>
          <w:color w:val="000000"/>
        </w:rPr>
        <w:t xml:space="preserve"> </w:t>
      </w:r>
      <w:r w:rsidR="0061124D">
        <w:rPr>
          <w:bCs/>
          <w:color w:val="000000"/>
        </w:rPr>
        <w:t xml:space="preserve">РФ </w:t>
      </w:r>
      <w:r w:rsidR="0061124D" w:rsidRPr="00DD6BA6">
        <w:rPr>
          <w:bCs/>
          <w:color w:val="000000"/>
        </w:rPr>
        <w:t>без НДС</w:t>
      </w:r>
      <w:r w:rsidR="0061124D">
        <w:rPr>
          <w:bCs/>
          <w:color w:val="000000"/>
        </w:rPr>
        <w:t xml:space="preserve"> или 6 697 080,5 </w:t>
      </w:r>
      <w:r w:rsidR="0061124D" w:rsidRPr="008A5CCE">
        <w:rPr>
          <w:bCs/>
        </w:rPr>
        <w:t>(</w:t>
      </w:r>
      <w:r w:rsidR="0061124D">
        <w:rPr>
          <w:bCs/>
        </w:rPr>
        <w:t>ш</w:t>
      </w:r>
      <w:r w:rsidR="0061124D" w:rsidRPr="008A5CCE">
        <w:rPr>
          <w:bCs/>
        </w:rPr>
        <w:t>есть миллионов шестьсот девяно</w:t>
      </w:r>
      <w:r w:rsidR="0061124D">
        <w:rPr>
          <w:bCs/>
        </w:rPr>
        <w:t>сто семь тысяч восемьдесят</w:t>
      </w:r>
      <w:r w:rsidR="0061124D" w:rsidRPr="00C967B2">
        <w:rPr>
          <w:bCs/>
        </w:rPr>
        <w:t>)</w:t>
      </w:r>
      <w:r w:rsidR="0061124D">
        <w:rPr>
          <w:bCs/>
          <w:color w:val="000000"/>
        </w:rPr>
        <w:t xml:space="preserve"> рублей</w:t>
      </w:r>
      <w:r w:rsidR="0061124D" w:rsidRPr="008A5CCE">
        <w:rPr>
          <w:bCs/>
        </w:rPr>
        <w:t xml:space="preserve"> пять</w:t>
      </w:r>
      <w:r w:rsidR="0061124D">
        <w:rPr>
          <w:bCs/>
        </w:rPr>
        <w:t xml:space="preserve"> копеек</w:t>
      </w:r>
      <w:r w:rsidR="0061124D" w:rsidRPr="00DD6BA6">
        <w:rPr>
          <w:bCs/>
          <w:color w:val="000000"/>
        </w:rPr>
        <w:t xml:space="preserve"> </w:t>
      </w:r>
      <w:r w:rsidR="0061124D">
        <w:rPr>
          <w:bCs/>
          <w:color w:val="000000"/>
        </w:rPr>
        <w:t xml:space="preserve">РФ с </w:t>
      </w:r>
      <w:r w:rsidR="0061124D" w:rsidRPr="00DD6BA6">
        <w:rPr>
          <w:bCs/>
          <w:color w:val="000000"/>
        </w:rPr>
        <w:t>НДС</w:t>
      </w:r>
      <w:r w:rsidR="0061124D">
        <w:rPr>
          <w:bCs/>
          <w:color w:val="000000"/>
        </w:rPr>
        <w:t>.</w:t>
      </w:r>
    </w:p>
    <w:p w:rsidR="00011CE1" w:rsidRDefault="00011CE1" w:rsidP="00EF1DFC">
      <w:pPr>
        <w:spacing w:line="276" w:lineRule="auto"/>
        <w:ind w:firstLine="709"/>
        <w:jc w:val="both"/>
        <w:rPr>
          <w:b/>
          <w:bCs/>
          <w:i/>
          <w:color w:val="000000"/>
        </w:rPr>
      </w:pPr>
      <w:r w:rsidRPr="00011CE1">
        <w:rPr>
          <w:b/>
          <w:bCs/>
          <w:i/>
          <w:color w:val="000000"/>
        </w:rPr>
        <w:t>ЗАО «ЮКЖД» может осуществлять оплату только в драмах РА или в рублях РФ.</w:t>
      </w:r>
    </w:p>
    <w:p w:rsidR="007B4C55" w:rsidRDefault="007B4C55" w:rsidP="00EF1DFC">
      <w:pPr>
        <w:spacing w:line="276" w:lineRule="auto"/>
        <w:ind w:firstLine="709"/>
        <w:jc w:val="both"/>
        <w:rPr>
          <w:b/>
          <w:bCs/>
          <w:i/>
          <w:color w:val="000000"/>
        </w:rPr>
      </w:pPr>
    </w:p>
    <w:p w:rsidR="00B263DF" w:rsidRPr="007B4C55" w:rsidRDefault="007B4C55" w:rsidP="007B4C55">
      <w:pPr>
        <w:keepNext/>
        <w:numPr>
          <w:ilvl w:val="1"/>
          <w:numId w:val="2"/>
        </w:numPr>
        <w:spacing w:line="276" w:lineRule="auto"/>
        <w:ind w:left="0" w:firstLine="709"/>
        <w:jc w:val="center"/>
        <w:outlineLvl w:val="2"/>
        <w:rPr>
          <w:b/>
          <w:bCs/>
          <w:color w:val="000000"/>
        </w:rPr>
      </w:pPr>
      <w:bookmarkStart w:id="5" w:name="_Toc134699996"/>
      <w:r w:rsidRPr="007B4C55">
        <w:rPr>
          <w:b/>
          <w:bCs/>
          <w:color w:val="000000"/>
        </w:rPr>
        <w:t>Порядок формирования цены</w:t>
      </w:r>
      <w:bookmarkEnd w:id="5"/>
    </w:p>
    <w:p w:rsidR="001573CD" w:rsidRDefault="007B4C55" w:rsidP="007B4C55">
      <w:pPr>
        <w:keepNext/>
        <w:spacing w:line="276" w:lineRule="auto"/>
        <w:ind w:firstLine="708"/>
        <w:jc w:val="both"/>
        <w:outlineLvl w:val="2"/>
        <w:rPr>
          <w:bCs/>
        </w:rPr>
      </w:pPr>
      <w:bookmarkStart w:id="6" w:name="_Toc132891948"/>
      <w:bookmarkStart w:id="7" w:name="_Toc132904716"/>
      <w:bookmarkStart w:id="8" w:name="_Toc134699997"/>
      <w:r w:rsidRPr="00F57E4B">
        <w:rPr>
          <w:bCs/>
        </w:rPr>
        <w:t>Цена за единицу услуги включает в себя все виды налогов (в том числе без учета НДС/с учетом НДС), цену товара, стоимость упаковки, погрузочно-разгрузочных работы и транспортные расходы.</w:t>
      </w:r>
      <w:bookmarkEnd w:id="6"/>
      <w:bookmarkEnd w:id="7"/>
      <w:bookmarkEnd w:id="8"/>
    </w:p>
    <w:p w:rsidR="00F57E4B" w:rsidRPr="00F57E4B" w:rsidRDefault="00F57E4B" w:rsidP="00F57E4B">
      <w:pPr>
        <w:keepNext/>
        <w:numPr>
          <w:ilvl w:val="1"/>
          <w:numId w:val="2"/>
        </w:numPr>
        <w:spacing w:line="276" w:lineRule="auto"/>
        <w:ind w:left="1276"/>
        <w:jc w:val="center"/>
        <w:outlineLvl w:val="2"/>
        <w:rPr>
          <w:b/>
          <w:bCs/>
        </w:rPr>
      </w:pPr>
      <w:bookmarkStart w:id="9" w:name="_Toc134699998"/>
      <w:r w:rsidRPr="00F57E4B">
        <w:rPr>
          <w:b/>
          <w:bCs/>
        </w:rPr>
        <w:t>Место и сроки поставки товара, выполнения работы, оказания услуги</w:t>
      </w:r>
      <w:bookmarkEnd w:id="9"/>
    </w:p>
    <w:p w:rsidR="00F57E4B" w:rsidRPr="00F57E4B" w:rsidRDefault="00F57E4B" w:rsidP="00F57E4B">
      <w:pPr>
        <w:spacing w:line="276" w:lineRule="auto"/>
        <w:jc w:val="both"/>
        <w:rPr>
          <w:bCs/>
        </w:rPr>
      </w:pPr>
      <w:r w:rsidRPr="00F57E4B">
        <w:rPr>
          <w:bCs/>
        </w:rPr>
        <w:t>Место предоставления услуг: территория подрядчика.</w:t>
      </w:r>
    </w:p>
    <w:p w:rsidR="007B4C55" w:rsidRPr="00F57E4B" w:rsidRDefault="00F57E4B" w:rsidP="00F57E4B">
      <w:pPr>
        <w:spacing w:line="276" w:lineRule="auto"/>
        <w:jc w:val="both"/>
        <w:rPr>
          <w:bCs/>
        </w:rPr>
      </w:pPr>
      <w:r w:rsidRPr="00F57E4B">
        <w:rPr>
          <w:bCs/>
        </w:rPr>
        <w:t>Срок предоставления услуг: не более 60 календарных дней после получения оборудования в ремонт (без учета возможных дополнительных работ, но не более 90 календарных дней, после получения оборудования в ремонт).</w:t>
      </w:r>
    </w:p>
    <w:p w:rsidR="00EF1DFC" w:rsidRPr="00F56BE8" w:rsidRDefault="00EF1DFC" w:rsidP="00F57E4B">
      <w:pPr>
        <w:keepNext/>
        <w:numPr>
          <w:ilvl w:val="1"/>
          <w:numId w:val="2"/>
        </w:numPr>
        <w:spacing w:line="276" w:lineRule="auto"/>
        <w:ind w:left="0" w:firstLine="709"/>
        <w:jc w:val="center"/>
        <w:outlineLvl w:val="2"/>
        <w:rPr>
          <w:b/>
          <w:bCs/>
          <w:color w:val="000000"/>
        </w:rPr>
      </w:pPr>
      <w:bookmarkStart w:id="10" w:name="_Toc134699999"/>
      <w:r w:rsidRPr="00F56BE8">
        <w:rPr>
          <w:b/>
          <w:bCs/>
          <w:color w:val="000000"/>
        </w:rPr>
        <w:t>Форма, сроки и порядок оплаты</w:t>
      </w:r>
      <w:bookmarkEnd w:id="10"/>
    </w:p>
    <w:p w:rsidR="00237C61" w:rsidRDefault="007B4C55" w:rsidP="00EF1DFC">
      <w:pPr>
        <w:spacing w:line="276" w:lineRule="auto"/>
        <w:ind w:firstLine="709"/>
        <w:jc w:val="both"/>
        <w:rPr>
          <w:bCs/>
          <w:color w:val="000000"/>
        </w:rPr>
      </w:pPr>
      <w:r w:rsidRPr="007B4C55">
        <w:rPr>
          <w:b/>
          <w:bCs/>
          <w:color w:val="000000"/>
        </w:rPr>
        <w:t>Форма оплаты:</w:t>
      </w:r>
      <w:r w:rsidRPr="007B4C55">
        <w:rPr>
          <w:bCs/>
          <w:color w:val="000000"/>
        </w:rPr>
        <w:t xml:space="preserve"> </w:t>
      </w:r>
    </w:p>
    <w:p w:rsidR="000A2967" w:rsidRPr="000A2967" w:rsidRDefault="000A2967" w:rsidP="000A2967">
      <w:pPr>
        <w:spacing w:line="276" w:lineRule="auto"/>
        <w:ind w:firstLine="709"/>
        <w:jc w:val="both"/>
        <w:rPr>
          <w:bCs/>
          <w:color w:val="000000"/>
        </w:rPr>
      </w:pPr>
      <w:r w:rsidRPr="000A2967">
        <w:rPr>
          <w:bCs/>
          <w:color w:val="000000"/>
        </w:rPr>
        <w:t>По условиям запроса предложений предоплата не предусмотрена.</w:t>
      </w:r>
    </w:p>
    <w:p w:rsidR="000A2967" w:rsidRPr="000A2967" w:rsidRDefault="000A2967" w:rsidP="000A2967">
      <w:pPr>
        <w:spacing w:line="276" w:lineRule="auto"/>
        <w:ind w:firstLine="709"/>
        <w:jc w:val="both"/>
        <w:rPr>
          <w:bCs/>
          <w:color w:val="000000"/>
        </w:rPr>
      </w:pPr>
      <w:r w:rsidRPr="000A2967">
        <w:rPr>
          <w:bCs/>
          <w:color w:val="000000"/>
        </w:rPr>
        <w:t>Оплата осуществляется в безналичной форме путем перечисления денежных средств на счет контрагента.</w:t>
      </w:r>
    </w:p>
    <w:p w:rsidR="000A2967" w:rsidRDefault="000A2967" w:rsidP="000A2967">
      <w:pPr>
        <w:spacing w:line="276" w:lineRule="auto"/>
        <w:ind w:firstLine="709"/>
        <w:jc w:val="both"/>
        <w:rPr>
          <w:bCs/>
          <w:color w:val="000000"/>
        </w:rPr>
      </w:pPr>
      <w:r w:rsidRPr="000A2967">
        <w:rPr>
          <w:bCs/>
          <w:color w:val="000000"/>
        </w:rPr>
        <w:t>Оплата осуществляется в течение 15 (пятнадцати) рабочих дней на основании выставленного счёта после подписания Акта выполненных работ (оказанных услуг) обеими Сторонами.</w:t>
      </w:r>
    </w:p>
    <w:p w:rsidR="001573CD" w:rsidRPr="001573CD" w:rsidRDefault="00834173" w:rsidP="001573CD">
      <w:pPr>
        <w:keepNext/>
        <w:numPr>
          <w:ilvl w:val="1"/>
          <w:numId w:val="2"/>
        </w:numPr>
        <w:spacing w:line="276" w:lineRule="auto"/>
        <w:ind w:left="0" w:firstLine="709"/>
        <w:jc w:val="both"/>
        <w:outlineLvl w:val="2"/>
        <w:rPr>
          <w:bCs/>
          <w:color w:val="000000"/>
        </w:rPr>
      </w:pPr>
      <w:bookmarkStart w:id="11" w:name="_Toc134700000"/>
      <w:r w:rsidRPr="001573CD">
        <w:rPr>
          <w:b/>
          <w:color w:val="000000"/>
        </w:rPr>
        <w:lastRenderedPageBreak/>
        <w:t>Порядок, место, дата начала и окончания срока подачи заявок</w:t>
      </w:r>
      <w:bookmarkEnd w:id="11"/>
    </w:p>
    <w:p w:rsidR="001573CD" w:rsidRPr="00A05F02" w:rsidRDefault="001573CD" w:rsidP="001573CD">
      <w:pPr>
        <w:keepNext/>
        <w:spacing w:line="276" w:lineRule="auto"/>
        <w:ind w:firstLine="709"/>
        <w:jc w:val="both"/>
        <w:outlineLvl w:val="2"/>
        <w:rPr>
          <w:bCs/>
          <w:color w:val="000000"/>
        </w:rPr>
      </w:pPr>
      <w:bookmarkStart w:id="12" w:name="_Toc135163510"/>
      <w:r w:rsidRPr="00A05F02">
        <w:rPr>
          <w:bCs/>
          <w:color w:val="000000"/>
        </w:rPr>
        <w:t>Заявки подаются в двух запечатанных конвертах, имеющих четкую маркировку «Оригинал» и «Копия».</w:t>
      </w:r>
      <w:bookmarkEnd w:id="12"/>
    </w:p>
    <w:p w:rsidR="001573CD" w:rsidRPr="001556A2" w:rsidRDefault="001573CD" w:rsidP="001573CD">
      <w:pPr>
        <w:spacing w:line="276" w:lineRule="auto"/>
        <w:ind w:firstLine="709"/>
        <w:jc w:val="both"/>
        <w:rPr>
          <w:rFonts w:ascii="Sylfaen" w:hAnsi="Sylfaen"/>
          <w:bCs/>
          <w:lang w:val="hy-AM"/>
        </w:rPr>
      </w:pPr>
      <w:r w:rsidRPr="001556A2">
        <w:rPr>
          <w:bCs/>
        </w:rPr>
        <w:t xml:space="preserve">Дата начала подачи заявок – с момента опубликования извещения на сайте -                            </w:t>
      </w:r>
      <w:proofErr w:type="gramStart"/>
      <w:r w:rsidRPr="001556A2">
        <w:rPr>
          <w:bCs/>
        </w:rPr>
        <w:t xml:space="preserve">   «</w:t>
      </w:r>
      <w:proofErr w:type="gramEnd"/>
      <w:r w:rsidRPr="001556A2">
        <w:rPr>
          <w:bCs/>
        </w:rPr>
        <w:t>1</w:t>
      </w:r>
      <w:r>
        <w:rPr>
          <w:bCs/>
        </w:rPr>
        <w:t>8</w:t>
      </w:r>
      <w:r w:rsidRPr="001556A2">
        <w:rPr>
          <w:bCs/>
        </w:rPr>
        <w:t>» мая 2023г. с 9:00 до 18:00 (в рабочие дни с 9:00 до 18:00, перерыв с 13:00 до 14:00 (время местное))</w:t>
      </w:r>
      <w:r w:rsidRPr="001556A2">
        <w:rPr>
          <w:rFonts w:ascii="Sylfaen" w:hAnsi="Sylfaen"/>
          <w:bCs/>
          <w:lang w:val="hy-AM"/>
        </w:rPr>
        <w:t>.</w:t>
      </w:r>
    </w:p>
    <w:p w:rsidR="001573CD" w:rsidRPr="00683EEE" w:rsidRDefault="001573CD" w:rsidP="001573CD">
      <w:pPr>
        <w:spacing w:line="276" w:lineRule="auto"/>
        <w:ind w:firstLine="709"/>
        <w:jc w:val="both"/>
        <w:rPr>
          <w:bCs/>
        </w:rPr>
      </w:pPr>
      <w:r w:rsidRPr="001556A2">
        <w:rPr>
          <w:bCs/>
        </w:rPr>
        <w:t>Дата окончания срока подачи заявок - «</w:t>
      </w:r>
      <w:r>
        <w:rPr>
          <w:bCs/>
        </w:rPr>
        <w:t>06</w:t>
      </w:r>
      <w:r w:rsidRPr="001556A2">
        <w:rPr>
          <w:bCs/>
        </w:rPr>
        <w:t xml:space="preserve">» июня 2023г. с </w:t>
      </w:r>
      <w:r w:rsidRPr="00683EEE">
        <w:rPr>
          <w:bCs/>
        </w:rPr>
        <w:t>9:00 до 18:00 (в рабочие дни с 9:00 до 18:00, перерыв с 13:00 до 14:00).</w:t>
      </w:r>
    </w:p>
    <w:p w:rsidR="001573CD" w:rsidRPr="001556A2" w:rsidRDefault="001573CD" w:rsidP="001573CD">
      <w:pPr>
        <w:spacing w:line="276" w:lineRule="auto"/>
        <w:ind w:firstLine="709"/>
        <w:jc w:val="both"/>
        <w:rPr>
          <w:bCs/>
        </w:rPr>
      </w:pPr>
      <w:r w:rsidRPr="00683EEE">
        <w:rPr>
          <w:bCs/>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683EEE">
        <w:rPr>
          <w:bCs/>
        </w:rPr>
        <w:t>Меца</w:t>
      </w:r>
      <w:proofErr w:type="spellEnd"/>
      <w:r w:rsidRPr="00683EEE">
        <w:rPr>
          <w:bCs/>
        </w:rPr>
        <w:t xml:space="preserve"> 86 (станция Ереван), </w:t>
      </w:r>
      <w:r w:rsidRPr="001556A2">
        <w:rPr>
          <w:bCs/>
        </w:rPr>
        <w:t xml:space="preserve">административное здание СБ, после регистрации Участники предоставляют конверты Организатору по адресу ул. </w:t>
      </w:r>
      <w:proofErr w:type="spellStart"/>
      <w:r w:rsidRPr="001556A2">
        <w:rPr>
          <w:bCs/>
        </w:rPr>
        <w:t>Арцаха</w:t>
      </w:r>
      <w:proofErr w:type="spellEnd"/>
      <w:r w:rsidRPr="001556A2">
        <w:rPr>
          <w:bCs/>
        </w:rPr>
        <w:t xml:space="preserve"> 32, административное здание ДМТО, ком. 212 до 18:00 «</w:t>
      </w:r>
      <w:r>
        <w:rPr>
          <w:bCs/>
        </w:rPr>
        <w:t>06</w:t>
      </w:r>
      <w:r w:rsidRPr="001556A2">
        <w:rPr>
          <w:bCs/>
        </w:rPr>
        <w:t>» июня 2023г. (в рабочие дни с 9:00 до 18:00, перерыв с 13:00 до 14:00).</w:t>
      </w:r>
    </w:p>
    <w:p w:rsidR="001573CD" w:rsidRPr="00F56BE8" w:rsidRDefault="001573CD" w:rsidP="001573CD">
      <w:pPr>
        <w:spacing w:line="276" w:lineRule="auto"/>
        <w:ind w:firstLine="709"/>
        <w:jc w:val="both"/>
        <w:rPr>
          <w:bCs/>
          <w:color w:val="000000"/>
          <w:highlight w:val="yellow"/>
        </w:rPr>
      </w:pPr>
    </w:p>
    <w:p w:rsidR="001573CD" w:rsidRPr="00677909" w:rsidRDefault="001573CD" w:rsidP="001573CD">
      <w:pPr>
        <w:keepNext/>
        <w:numPr>
          <w:ilvl w:val="1"/>
          <w:numId w:val="2"/>
        </w:numPr>
        <w:spacing w:line="276" w:lineRule="auto"/>
        <w:ind w:left="0" w:firstLine="709"/>
        <w:jc w:val="both"/>
        <w:outlineLvl w:val="2"/>
        <w:rPr>
          <w:b/>
        </w:rPr>
      </w:pPr>
      <w:bookmarkStart w:id="13" w:name="_Toc135163511"/>
      <w:r w:rsidRPr="00677909">
        <w:rPr>
          <w:b/>
        </w:rPr>
        <w:t>Сроки и порядок направления запросов на разъяснение положений документации и предоставления разъяснений положений документации</w:t>
      </w:r>
      <w:bookmarkEnd w:id="13"/>
    </w:p>
    <w:p w:rsidR="001573CD" w:rsidRPr="001556A2" w:rsidRDefault="001573CD" w:rsidP="001573CD">
      <w:pPr>
        <w:tabs>
          <w:tab w:val="left" w:pos="1134"/>
        </w:tabs>
        <w:spacing w:line="276" w:lineRule="auto"/>
        <w:ind w:firstLine="709"/>
        <w:jc w:val="both"/>
        <w:rPr>
          <w:bCs/>
        </w:rPr>
      </w:pPr>
      <w:r w:rsidRPr="001556A2">
        <w:rPr>
          <w:bCs/>
        </w:rPr>
        <w:t>Дата начала срока предоставления участникам разъяснений положений документации: «</w:t>
      </w:r>
      <w:r>
        <w:rPr>
          <w:bCs/>
        </w:rPr>
        <w:t>18</w:t>
      </w:r>
      <w:r w:rsidRPr="001556A2">
        <w:rPr>
          <w:bCs/>
        </w:rPr>
        <w:t>» мая</w:t>
      </w:r>
      <w:r>
        <w:rPr>
          <w:bCs/>
        </w:rPr>
        <w:t xml:space="preserve"> 2023 г. с 09:00 до 18:</w:t>
      </w:r>
      <w:r w:rsidRPr="001556A2">
        <w:rPr>
          <w:bCs/>
        </w:rPr>
        <w:t>00.</w:t>
      </w:r>
    </w:p>
    <w:p w:rsidR="001573CD" w:rsidRPr="00677909" w:rsidRDefault="001573CD" w:rsidP="001573CD">
      <w:pPr>
        <w:tabs>
          <w:tab w:val="left" w:pos="1134"/>
        </w:tabs>
        <w:spacing w:line="276" w:lineRule="auto"/>
        <w:ind w:firstLine="709"/>
        <w:jc w:val="both"/>
        <w:rPr>
          <w:bCs/>
        </w:rPr>
      </w:pPr>
      <w:r w:rsidRPr="00677909">
        <w:rPr>
          <w:bCs/>
        </w:rPr>
        <w:t>Дата окончания срока предоставления участникам разъясн</w:t>
      </w:r>
      <w:r>
        <w:rPr>
          <w:bCs/>
        </w:rPr>
        <w:t>ений положений документации</w:t>
      </w:r>
      <w:r w:rsidRPr="00F37B36">
        <w:rPr>
          <w:bCs/>
        </w:rPr>
        <w:t>: «</w:t>
      </w:r>
      <w:r>
        <w:rPr>
          <w:bCs/>
        </w:rPr>
        <w:t>30</w:t>
      </w:r>
      <w:r w:rsidRPr="00F37B36">
        <w:rPr>
          <w:bCs/>
        </w:rPr>
        <w:t>» мая 2023 г. с 09:00 до 18</w:t>
      </w:r>
      <w:r>
        <w:rPr>
          <w:bCs/>
        </w:rPr>
        <w:t>:</w:t>
      </w:r>
      <w:r w:rsidRPr="00677909">
        <w:rPr>
          <w:bCs/>
        </w:rPr>
        <w:t>00.</w:t>
      </w:r>
    </w:p>
    <w:p w:rsidR="001573CD" w:rsidRPr="00677909" w:rsidRDefault="001573CD" w:rsidP="001573CD">
      <w:pPr>
        <w:tabs>
          <w:tab w:val="left" w:pos="1134"/>
        </w:tabs>
        <w:spacing w:line="276" w:lineRule="auto"/>
        <w:ind w:firstLine="709"/>
        <w:jc w:val="both"/>
        <w:rPr>
          <w:bCs/>
        </w:rPr>
      </w:pPr>
      <w:r w:rsidRPr="00677909">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1573CD" w:rsidRPr="00677909" w:rsidRDefault="001573CD" w:rsidP="001573CD">
      <w:pPr>
        <w:keepNext/>
        <w:numPr>
          <w:ilvl w:val="1"/>
          <w:numId w:val="2"/>
        </w:numPr>
        <w:spacing w:line="276" w:lineRule="auto"/>
        <w:ind w:left="0" w:firstLine="709"/>
        <w:jc w:val="both"/>
        <w:outlineLvl w:val="2"/>
        <w:rPr>
          <w:b/>
        </w:rPr>
      </w:pPr>
      <w:bookmarkStart w:id="14" w:name="_Toc135163512"/>
      <w:r w:rsidRPr="00677909">
        <w:rPr>
          <w:b/>
        </w:rPr>
        <w:t>Право отказа от проведения процедуры</w:t>
      </w:r>
      <w:bookmarkEnd w:id="14"/>
    </w:p>
    <w:p w:rsidR="001573CD" w:rsidRPr="00677909" w:rsidRDefault="001573CD" w:rsidP="001573CD">
      <w:pPr>
        <w:pStyle w:val="a5"/>
        <w:spacing w:line="276" w:lineRule="auto"/>
        <w:ind w:left="0" w:firstLine="709"/>
        <w:jc w:val="both"/>
      </w:pPr>
      <w:r w:rsidRPr="00677909">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p w:rsidR="00834173" w:rsidRPr="001573CD" w:rsidRDefault="00834173" w:rsidP="00E757ED">
      <w:pPr>
        <w:tabs>
          <w:tab w:val="left" w:pos="1134"/>
        </w:tabs>
        <w:spacing w:line="276" w:lineRule="auto"/>
        <w:ind w:firstLine="709"/>
        <w:jc w:val="both"/>
        <w:rPr>
          <w:bCs/>
          <w:lang w:val="x-none"/>
        </w:rPr>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5" w:name="_Toc134700003"/>
      <w:r w:rsidRPr="00F56BE8">
        <w:rPr>
          <w:rFonts w:ascii="Times New Roman" w:hAnsi="Times New Roman"/>
          <w:i w:val="0"/>
          <w:color w:val="000000"/>
          <w:sz w:val="24"/>
          <w:szCs w:val="24"/>
        </w:rPr>
        <w:t>Техническое предложение</w:t>
      </w:r>
      <w:bookmarkEnd w:id="15"/>
    </w:p>
    <w:p w:rsidR="00834173" w:rsidRPr="00F56BE8" w:rsidRDefault="00834173" w:rsidP="00E757ED">
      <w:pPr>
        <w:pStyle w:val="a5"/>
        <w:spacing w:line="276" w:lineRule="auto"/>
        <w:ind w:left="0" w:firstLine="709"/>
        <w:jc w:val="both"/>
        <w:rPr>
          <w:color w:val="000000"/>
        </w:rPr>
      </w:pPr>
      <w:r w:rsidRPr="00F56BE8">
        <w:rPr>
          <w:color w:val="000000"/>
        </w:rPr>
        <w:t>Свед</w:t>
      </w:r>
      <w:r w:rsidR="00B160DD" w:rsidRPr="00F56BE8">
        <w:rPr>
          <w:color w:val="000000"/>
        </w:rPr>
        <w:t>ения о наименовании закупаемых услуг</w:t>
      </w:r>
      <w:r w:rsidRPr="00F56BE8">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F56BE8">
        <w:rPr>
          <w:bCs/>
          <w:color w:val="000000"/>
        </w:rPr>
        <w:t xml:space="preserve">иные требования, связанные с определением соответствия </w:t>
      </w:r>
      <w:r w:rsidR="00B160DD" w:rsidRPr="00F56BE8">
        <w:rPr>
          <w:bCs/>
          <w:color w:val="000000"/>
          <w:lang w:val="ru-RU"/>
        </w:rPr>
        <w:t xml:space="preserve">предоставляемых услуг </w:t>
      </w:r>
      <w:r w:rsidRPr="00F56BE8">
        <w:rPr>
          <w:color w:val="000000"/>
        </w:rPr>
        <w:t xml:space="preserve"> потребностям заказчика, место,  сроки и порядок оплаты изложены в техническом задании, являющемся приложением </w:t>
      </w:r>
      <w:r w:rsidRPr="00D65362">
        <w:t xml:space="preserve">№ 1 </w:t>
      </w:r>
      <w:r w:rsidRPr="00F56BE8">
        <w:rPr>
          <w:color w:val="000000"/>
        </w:rPr>
        <w:t>к конкурсной документации.</w:t>
      </w:r>
    </w:p>
    <w:p w:rsidR="007F0291" w:rsidRPr="00480A75"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6" w:name="_Toc134700004"/>
      <w:r w:rsidRPr="00480A75">
        <w:rPr>
          <w:rFonts w:ascii="Times New Roman" w:hAnsi="Times New Roman"/>
          <w:i w:val="0"/>
          <w:color w:val="000000"/>
          <w:sz w:val="24"/>
          <w:szCs w:val="24"/>
        </w:rPr>
        <w:t>Критерии и порядок оценки и сопоставления конкурсных заявок</w:t>
      </w:r>
      <w:bookmarkEnd w:id="16"/>
    </w:p>
    <w:p w:rsidR="007F0291"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p w:rsidR="00A57057" w:rsidRDefault="00A57057" w:rsidP="007F0291">
      <w:pPr>
        <w:jc w:val="both"/>
        <w:rPr>
          <w:rFonts w:eastAsia="MS Mincho"/>
        </w:rPr>
      </w:pPr>
    </w:p>
    <w:tbl>
      <w:tblPr>
        <w:tblW w:w="10140"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411"/>
        <w:gridCol w:w="1835"/>
        <w:gridCol w:w="4742"/>
      </w:tblGrid>
      <w:tr w:rsidR="00DF6A2E" w:rsidRPr="007458AE" w:rsidTr="00DB758F">
        <w:trPr>
          <w:trHeight w:val="123"/>
        </w:trPr>
        <w:tc>
          <w:tcPr>
            <w:tcW w:w="115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 критерия</w:t>
            </w:r>
          </w:p>
        </w:tc>
        <w:tc>
          <w:tcPr>
            <w:tcW w:w="2411"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Наименование критерия/</w:t>
            </w:r>
          </w:p>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подкритерия</w:t>
            </w:r>
          </w:p>
        </w:tc>
        <w:tc>
          <w:tcPr>
            <w:tcW w:w="1835"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Значимость критерия</w:t>
            </w:r>
          </w:p>
        </w:tc>
        <w:tc>
          <w:tcPr>
            <w:tcW w:w="474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Порядок оценки по критерию</w:t>
            </w:r>
          </w:p>
        </w:tc>
      </w:tr>
      <w:tr w:rsidR="00DF6A2E" w:rsidRPr="007458AE" w:rsidTr="00DB758F">
        <w:trPr>
          <w:trHeight w:val="123"/>
        </w:trPr>
        <w:tc>
          <w:tcPr>
            <w:tcW w:w="1152" w:type="dxa"/>
            <w:vAlign w:val="center"/>
          </w:tcPr>
          <w:p w:rsidR="00DF6A2E" w:rsidRPr="007458AE" w:rsidRDefault="00DF6A2E" w:rsidP="00DF6A2E">
            <w:pPr>
              <w:tabs>
                <w:tab w:val="left" w:pos="1418"/>
              </w:tabs>
              <w:suppressAutoHyphens/>
              <w:jc w:val="center"/>
              <w:rPr>
                <w:rFonts w:eastAsia="MS Mincho"/>
              </w:rPr>
            </w:pPr>
            <w:r w:rsidRPr="007458AE">
              <w:rPr>
                <w:rFonts w:eastAsia="MS Mincho"/>
              </w:rPr>
              <w:t>1.</w:t>
            </w:r>
          </w:p>
        </w:tc>
        <w:tc>
          <w:tcPr>
            <w:tcW w:w="2411" w:type="dxa"/>
            <w:vAlign w:val="center"/>
          </w:tcPr>
          <w:p w:rsidR="00DF6A2E" w:rsidRPr="007458AE" w:rsidRDefault="00FF1404" w:rsidP="00DF6A2E">
            <w:pPr>
              <w:rPr>
                <w:b/>
                <w:bCs/>
                <w:i/>
                <w:color w:val="000000" w:themeColor="text1"/>
              </w:rPr>
            </w:pPr>
            <w:r w:rsidRPr="007458AE">
              <w:rPr>
                <w:b/>
                <w:bCs/>
                <w:color w:val="000000" w:themeColor="text1"/>
              </w:rPr>
              <w:t>Цена договора -</w:t>
            </w:r>
            <w:r w:rsidRPr="007458AE">
              <w:rPr>
                <w:b/>
                <w:bCs/>
                <w:i/>
                <w:color w:val="000000" w:themeColor="text1"/>
              </w:rPr>
              <w:t xml:space="preserve"> </w:t>
            </w:r>
            <w:r w:rsidR="00DF6A2E" w:rsidRPr="007458AE">
              <w:rPr>
                <w:b/>
                <w:bCs/>
                <w:i/>
                <w:color w:val="000000" w:themeColor="text1"/>
              </w:rPr>
              <w:t xml:space="preserve">Стоимость капитального ремонта колесных </w:t>
            </w:r>
            <w:r w:rsidR="00DF6A2E" w:rsidRPr="007458AE">
              <w:rPr>
                <w:b/>
                <w:bCs/>
                <w:i/>
                <w:color w:val="000000" w:themeColor="text1"/>
              </w:rPr>
              <w:lastRenderedPageBreak/>
              <w:t>пар с учетом возможных дополнительных работ указанных в Документации (приложение №2) и транспортных расходов</w:t>
            </w:r>
          </w:p>
        </w:tc>
        <w:tc>
          <w:tcPr>
            <w:tcW w:w="1835" w:type="dxa"/>
            <w:vAlign w:val="center"/>
          </w:tcPr>
          <w:p w:rsidR="00DF6A2E" w:rsidRPr="007458AE" w:rsidRDefault="00DF6A2E" w:rsidP="00C85AB0">
            <w:pPr>
              <w:tabs>
                <w:tab w:val="left" w:pos="1418"/>
              </w:tabs>
              <w:suppressAutoHyphens/>
              <w:rPr>
                <w:rFonts w:eastAsia="MS Mincho"/>
              </w:rPr>
            </w:pPr>
            <w:r w:rsidRPr="007458AE">
              <w:rPr>
                <w:rFonts w:eastAsia="MS Mincho"/>
              </w:rPr>
              <w:lastRenderedPageBreak/>
              <w:t xml:space="preserve">Максимальное количество баллов </w:t>
            </w:r>
            <w:r w:rsidR="003018CF" w:rsidRPr="007458AE">
              <w:rPr>
                <w:rFonts w:eastAsia="MS Mincho"/>
                <w:lang w:val="en-US"/>
              </w:rPr>
              <w:t>N</w:t>
            </w:r>
            <w:r w:rsidR="003018CF" w:rsidRPr="007458AE">
              <w:rPr>
                <w:rFonts w:eastAsia="MS Mincho"/>
              </w:rPr>
              <w:t xml:space="preserve"> </w:t>
            </w:r>
            <w:r w:rsidR="00C85AB0" w:rsidRPr="007458AE">
              <w:rPr>
                <w:rFonts w:eastAsia="MS Mincho"/>
              </w:rPr>
              <w:t>- 75</w:t>
            </w:r>
            <w:r w:rsidRPr="007458AE">
              <w:rPr>
                <w:rFonts w:eastAsia="MS Mincho"/>
              </w:rPr>
              <w:t xml:space="preserve"> баллов</w:t>
            </w:r>
          </w:p>
        </w:tc>
        <w:tc>
          <w:tcPr>
            <w:tcW w:w="4742" w:type="dxa"/>
          </w:tcPr>
          <w:p w:rsidR="00DF6A2E" w:rsidRPr="007458AE" w:rsidRDefault="00DF6A2E" w:rsidP="00DF6A2E">
            <w:pPr>
              <w:shd w:val="clear" w:color="auto" w:fill="FFFFFF"/>
              <w:tabs>
                <w:tab w:val="left" w:pos="9214"/>
              </w:tabs>
              <w:jc w:val="both"/>
            </w:pPr>
            <w:r w:rsidRPr="007458AE">
              <w:t>Оценивается путем деления минимальной цены</w:t>
            </w:r>
            <w:r w:rsidR="00FF1404" w:rsidRPr="007458AE">
              <w:t xml:space="preserve"> (без учета НДС)</w:t>
            </w:r>
            <w:r w:rsidRPr="007458AE">
              <w:t xml:space="preserve">, из всех предложенных участниками на цену, </w:t>
            </w:r>
            <w:r w:rsidRPr="007458AE">
              <w:lastRenderedPageBreak/>
              <w:t xml:space="preserve">предложенную каждым (j-ым) участником, по формуле:            </w:t>
            </w:r>
          </w:p>
          <w:p w:rsidR="00DF6A2E" w:rsidRPr="007458AE" w:rsidRDefault="00DF6A2E" w:rsidP="00DF6A2E">
            <w:pPr>
              <w:shd w:val="clear" w:color="auto" w:fill="FFFFFF"/>
              <w:tabs>
                <w:tab w:val="left" w:pos="9214"/>
              </w:tabs>
              <w:ind w:left="33" w:firstLine="33"/>
              <w:jc w:val="both"/>
            </w:pPr>
            <w:r w:rsidRPr="007458AE">
              <w:t xml:space="preserve">                               Ц</w:t>
            </w:r>
            <w:r w:rsidRPr="007458AE">
              <w:rPr>
                <w:vertAlign w:val="subscript"/>
                <w:lang w:val="en-US"/>
              </w:rPr>
              <w:t>min</w:t>
            </w:r>
          </w:p>
          <w:p w:rsidR="00DF6A2E" w:rsidRPr="007458AE" w:rsidRDefault="00DF6A2E" w:rsidP="00DF6A2E">
            <w:pPr>
              <w:shd w:val="clear" w:color="auto" w:fill="FFFFFF"/>
              <w:tabs>
                <w:tab w:val="left" w:pos="9214"/>
              </w:tabs>
              <w:ind w:left="34" w:right="295" w:firstLine="34"/>
              <w:jc w:val="both"/>
            </w:pPr>
            <w:r w:rsidRPr="007458AE">
              <w:t xml:space="preserve">                Б</w:t>
            </w:r>
            <w:r w:rsidRPr="007458AE">
              <w:rPr>
                <w:vertAlign w:val="subscript"/>
              </w:rPr>
              <w:t>j</w:t>
            </w:r>
            <w:r w:rsidRPr="007458AE">
              <w:t xml:space="preserve"> =  ────── * </w:t>
            </w:r>
            <w:r w:rsidR="003018CF" w:rsidRPr="007458AE">
              <w:rPr>
                <w:lang w:val="en-US"/>
              </w:rPr>
              <w:t>N</w:t>
            </w:r>
            <w:r w:rsidRPr="007458AE">
              <w:t>, где</w:t>
            </w:r>
          </w:p>
          <w:p w:rsidR="00DF6A2E" w:rsidRPr="007458AE" w:rsidRDefault="00DF6A2E" w:rsidP="00DF6A2E">
            <w:pPr>
              <w:shd w:val="clear" w:color="auto" w:fill="FFFFFF"/>
              <w:tabs>
                <w:tab w:val="left" w:pos="9214"/>
              </w:tabs>
              <w:ind w:left="34" w:right="295" w:firstLine="34"/>
              <w:jc w:val="both"/>
              <w:rPr>
                <w:vertAlign w:val="subscript"/>
              </w:rPr>
            </w:pPr>
            <w:r w:rsidRPr="007458AE">
              <w:t xml:space="preserve">                              Ц</w:t>
            </w:r>
            <w:r w:rsidRPr="007458AE">
              <w:rPr>
                <w:vertAlign w:val="subscript"/>
                <w:lang w:val="en-US"/>
              </w:rPr>
              <w:t>j</w:t>
            </w:r>
          </w:p>
          <w:p w:rsidR="00DF6A2E" w:rsidRPr="007458AE" w:rsidRDefault="00DF6A2E" w:rsidP="00DF6A2E">
            <w:pPr>
              <w:shd w:val="clear" w:color="auto" w:fill="FFFFFF"/>
              <w:tabs>
                <w:tab w:val="left" w:pos="9214"/>
              </w:tabs>
              <w:ind w:left="33" w:right="295" w:firstLine="33"/>
              <w:jc w:val="both"/>
            </w:pPr>
            <w:r w:rsidRPr="007458AE">
              <w:t>j = 1…n, n – количество участников;</w:t>
            </w:r>
          </w:p>
          <w:p w:rsidR="00DF6A2E" w:rsidRPr="007458AE" w:rsidRDefault="00DF6A2E" w:rsidP="00DF6A2E">
            <w:pPr>
              <w:shd w:val="clear" w:color="auto" w:fill="FFFFFF"/>
              <w:tabs>
                <w:tab w:val="left" w:pos="9214"/>
              </w:tabs>
              <w:ind w:left="33" w:right="295" w:firstLine="33"/>
              <w:jc w:val="both"/>
            </w:pPr>
            <w:r w:rsidRPr="007458AE">
              <w:t>Б</w:t>
            </w:r>
            <w:r w:rsidRPr="007458AE">
              <w:rPr>
                <w:vertAlign w:val="subscript"/>
              </w:rPr>
              <w:t xml:space="preserve">j </w:t>
            </w:r>
            <w:r w:rsidRPr="007458AE">
              <w:t>– количество баллов j-ого участника;</w:t>
            </w:r>
          </w:p>
          <w:p w:rsidR="00DF6A2E" w:rsidRPr="007458AE" w:rsidRDefault="00DF6A2E" w:rsidP="00DF6A2E">
            <w:pPr>
              <w:shd w:val="clear" w:color="auto" w:fill="FFFFFF"/>
              <w:tabs>
                <w:tab w:val="left" w:pos="9214"/>
              </w:tabs>
              <w:ind w:left="33" w:right="295" w:firstLine="33"/>
              <w:jc w:val="both"/>
            </w:pPr>
            <w:r w:rsidRPr="007458AE">
              <w:t>Ц</w:t>
            </w:r>
            <w:r w:rsidRPr="007458AE">
              <w:rPr>
                <w:vertAlign w:val="subscript"/>
              </w:rPr>
              <w:t>j</w:t>
            </w:r>
            <w:r w:rsidRPr="007458AE">
              <w:t xml:space="preserve"> – цена, предложенная j-ым участником;</w:t>
            </w:r>
          </w:p>
          <w:p w:rsidR="00DF6A2E" w:rsidRPr="007458AE" w:rsidRDefault="00DF6A2E" w:rsidP="00DF6A2E">
            <w:pPr>
              <w:shd w:val="clear" w:color="auto" w:fill="FFFFFF"/>
              <w:tabs>
                <w:tab w:val="left" w:pos="9214"/>
              </w:tabs>
              <w:ind w:left="33" w:right="295" w:firstLine="33"/>
              <w:jc w:val="both"/>
            </w:pPr>
            <w:r w:rsidRPr="007458AE">
              <w:t>Ц</w:t>
            </w:r>
            <w:r w:rsidRPr="007458AE">
              <w:rPr>
                <w:vertAlign w:val="subscript"/>
                <w:lang w:val="en-US"/>
              </w:rPr>
              <w:t>min</w:t>
            </w:r>
            <w:r w:rsidRPr="007458AE">
              <w:t xml:space="preserve"> – минимальная цена из всех предложенных участниками;</w:t>
            </w:r>
          </w:p>
          <w:p w:rsidR="00DF6A2E" w:rsidRPr="007458AE" w:rsidRDefault="003018CF" w:rsidP="00DF6A2E">
            <w:pPr>
              <w:tabs>
                <w:tab w:val="left" w:pos="1418"/>
              </w:tabs>
              <w:suppressAutoHyphens/>
              <w:spacing w:line="340" w:lineRule="exact"/>
              <w:jc w:val="both"/>
              <w:rPr>
                <w:rFonts w:eastAsia="MS Mincho"/>
              </w:rPr>
            </w:pPr>
            <w:r w:rsidRPr="007458AE">
              <w:rPr>
                <w:rFonts w:eastAsia="MS Mincho"/>
                <w:lang w:val="en-US"/>
              </w:rPr>
              <w:t>N</w:t>
            </w:r>
            <w:r w:rsidRPr="007458AE">
              <w:rPr>
                <w:rFonts w:eastAsia="MS Mincho"/>
              </w:rPr>
              <w:t xml:space="preserve"> (</w:t>
            </w:r>
            <w:r w:rsidR="00285DB2" w:rsidRPr="007458AE">
              <w:rPr>
                <w:rFonts w:eastAsia="MS Mincho"/>
              </w:rPr>
              <w:t>75</w:t>
            </w:r>
            <w:r w:rsidRPr="007458AE">
              <w:rPr>
                <w:rFonts w:eastAsia="MS Mincho"/>
              </w:rPr>
              <w:t>)</w:t>
            </w:r>
            <w:r w:rsidR="00DF6A2E" w:rsidRPr="007458AE">
              <w:rPr>
                <w:rFonts w:eastAsia="MS Mincho"/>
              </w:rPr>
              <w:t xml:space="preserve"> – максимально возможное количество баллов. </w:t>
            </w:r>
          </w:p>
        </w:tc>
      </w:tr>
      <w:tr w:rsidR="00DF6A2E" w:rsidRPr="007458AE" w:rsidTr="00DB758F">
        <w:trPr>
          <w:trHeight w:val="123"/>
        </w:trPr>
        <w:tc>
          <w:tcPr>
            <w:tcW w:w="1152" w:type="dxa"/>
            <w:vAlign w:val="center"/>
          </w:tcPr>
          <w:p w:rsidR="00DF6A2E" w:rsidRPr="007458AE" w:rsidRDefault="00DF6A2E" w:rsidP="00DF6A2E">
            <w:pPr>
              <w:tabs>
                <w:tab w:val="left" w:pos="1418"/>
              </w:tabs>
              <w:suppressAutoHyphens/>
              <w:jc w:val="center"/>
              <w:rPr>
                <w:rFonts w:eastAsia="MS Mincho"/>
                <w:color w:val="000000" w:themeColor="text1"/>
              </w:rPr>
            </w:pPr>
            <w:r w:rsidRPr="007458AE">
              <w:rPr>
                <w:rFonts w:eastAsia="MS Mincho"/>
                <w:color w:val="000000" w:themeColor="text1"/>
              </w:rPr>
              <w:lastRenderedPageBreak/>
              <w:t>2.</w:t>
            </w:r>
          </w:p>
        </w:tc>
        <w:tc>
          <w:tcPr>
            <w:tcW w:w="2411" w:type="dxa"/>
            <w:vAlign w:val="center"/>
          </w:tcPr>
          <w:p w:rsidR="00A639D5" w:rsidRPr="007458AE" w:rsidRDefault="00A639D5" w:rsidP="00A639D5">
            <w:pPr>
              <w:rPr>
                <w:color w:val="000000" w:themeColor="text1"/>
                <w:kern w:val="28"/>
              </w:rPr>
            </w:pPr>
          </w:p>
          <w:p w:rsidR="00DF6A2E" w:rsidRPr="007458AE" w:rsidRDefault="00DF6A2E" w:rsidP="001573CD">
            <w:pPr>
              <w:rPr>
                <w:b/>
                <w:i/>
                <w:color w:val="000000" w:themeColor="text1"/>
              </w:rPr>
            </w:pPr>
            <w:r w:rsidRPr="007458AE">
              <w:rPr>
                <w:color w:val="000000" w:themeColor="text1"/>
                <w:kern w:val="28"/>
              </w:rPr>
              <w:t>Срок</w:t>
            </w:r>
            <w:r w:rsidR="00A639D5" w:rsidRPr="007458AE">
              <w:rPr>
                <w:color w:val="000000" w:themeColor="text1"/>
                <w:kern w:val="28"/>
              </w:rPr>
              <w:t xml:space="preserve"> (период) выполнения работ, оказания услуг</w:t>
            </w:r>
            <w:r w:rsidRPr="007458AE">
              <w:rPr>
                <w:color w:val="000000" w:themeColor="text1"/>
                <w:kern w:val="28"/>
              </w:rPr>
              <w:t xml:space="preserve"> </w:t>
            </w:r>
          </w:p>
        </w:tc>
        <w:tc>
          <w:tcPr>
            <w:tcW w:w="1835" w:type="dxa"/>
            <w:vAlign w:val="center"/>
          </w:tcPr>
          <w:p w:rsidR="00DF6A2E" w:rsidRPr="007458AE" w:rsidRDefault="00DF6A2E" w:rsidP="00391CE7">
            <w:pPr>
              <w:tabs>
                <w:tab w:val="left" w:pos="1418"/>
              </w:tabs>
              <w:suppressAutoHyphens/>
              <w:rPr>
                <w:rFonts w:eastAsia="MS Mincho"/>
                <w:color w:val="000000" w:themeColor="text1"/>
              </w:rPr>
            </w:pPr>
            <w:r w:rsidRPr="007458AE">
              <w:rPr>
                <w:rFonts w:eastAsia="MS Mincho"/>
                <w:color w:val="000000" w:themeColor="text1"/>
              </w:rPr>
              <w:t xml:space="preserve">Максимальное количество баллов </w:t>
            </w:r>
            <w:r w:rsidR="00B47381" w:rsidRPr="007458AE">
              <w:rPr>
                <w:rFonts w:eastAsia="MS Mincho"/>
                <w:color w:val="000000" w:themeColor="text1"/>
                <w:lang w:val="en-US"/>
              </w:rPr>
              <w:t>N</w:t>
            </w:r>
            <w:r w:rsidR="00B47381" w:rsidRPr="007458AE">
              <w:rPr>
                <w:rFonts w:eastAsia="MS Mincho"/>
                <w:color w:val="000000" w:themeColor="text1"/>
              </w:rPr>
              <w:t xml:space="preserve"> </w:t>
            </w:r>
            <w:r w:rsidRPr="007458AE">
              <w:rPr>
                <w:rFonts w:eastAsia="MS Mincho"/>
                <w:color w:val="000000" w:themeColor="text1"/>
              </w:rPr>
              <w:t>- 1</w:t>
            </w:r>
            <w:r w:rsidR="00391CE7" w:rsidRPr="007458AE">
              <w:rPr>
                <w:rFonts w:eastAsia="MS Mincho"/>
                <w:color w:val="000000" w:themeColor="text1"/>
              </w:rPr>
              <w:t>5</w:t>
            </w:r>
            <w:r w:rsidRPr="007458AE">
              <w:rPr>
                <w:rFonts w:eastAsia="MS Mincho"/>
                <w:color w:val="000000" w:themeColor="text1"/>
              </w:rPr>
              <w:t xml:space="preserve"> баллов</w:t>
            </w:r>
          </w:p>
        </w:tc>
        <w:tc>
          <w:tcPr>
            <w:tcW w:w="4742" w:type="dxa"/>
          </w:tcPr>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Оценивается по формуле путем деления минимального срока поставки 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оборудования из всех предложенных участниками на срок поставки/выполнения работ/оказания услуг, предложений  каждым (j-ым) участником:            </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r w:rsidRPr="007458AE">
              <w:rPr>
                <w:rFonts w:eastAsia="MS Mincho"/>
                <w:color w:val="000000" w:themeColor="text1"/>
              </w:rPr>
              <w:t>min</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Бj =  ────── * </w:t>
            </w:r>
            <w:r w:rsidR="00B47381" w:rsidRPr="007458AE">
              <w:rPr>
                <w:rFonts w:eastAsia="MS Mincho"/>
                <w:color w:val="000000" w:themeColor="text1"/>
                <w:lang w:val="en-US"/>
              </w:rPr>
              <w:t>N</w:t>
            </w:r>
            <w:r w:rsidRPr="007458AE">
              <w:rPr>
                <w:rFonts w:eastAsia="MS Mincho"/>
                <w:color w:val="000000" w:themeColor="text1"/>
              </w:rPr>
              <w:t>, где</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r w:rsidRPr="007458AE">
              <w:rPr>
                <w:rFonts w:eastAsia="MS Mincho"/>
                <w:color w:val="000000" w:themeColor="text1"/>
              </w:rPr>
              <w:t>j</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j = 1…n, n – количество участников;</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Бj – количество баллов j-ого участника;</w:t>
            </w:r>
          </w:p>
          <w:p w:rsidR="00A639D5" w:rsidRPr="007458AE" w:rsidRDefault="00232AD4"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r w:rsidR="00A639D5" w:rsidRPr="007458AE">
              <w:rPr>
                <w:rFonts w:eastAsia="MS Mincho"/>
                <w:color w:val="000000" w:themeColor="text1"/>
              </w:rPr>
              <w:t xml:space="preserve">j – </w:t>
            </w:r>
            <w:r w:rsidRPr="007458AE">
              <w:rPr>
                <w:rFonts w:eastAsia="MS Mincho"/>
                <w:color w:val="000000" w:themeColor="text1"/>
              </w:rPr>
              <w:t>срок поставки</w:t>
            </w:r>
            <w:r w:rsidR="00A639D5" w:rsidRPr="007458AE">
              <w:rPr>
                <w:rFonts w:eastAsia="MS Mincho"/>
                <w:color w:val="000000" w:themeColor="text1"/>
              </w:rPr>
              <w:t xml:space="preserve"> </w:t>
            </w:r>
            <w:r w:rsidRPr="007458AE">
              <w:rPr>
                <w:rFonts w:eastAsia="MS Mincho"/>
                <w:color w:val="000000" w:themeColor="text1"/>
              </w:rPr>
              <w:t>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(количество дней с даты заключения договора) </w:t>
            </w:r>
            <w:r w:rsidR="00A639D5" w:rsidRPr="007458AE">
              <w:rPr>
                <w:rFonts w:eastAsia="MS Mincho"/>
                <w:color w:val="000000" w:themeColor="text1"/>
              </w:rPr>
              <w:t>j-ым участником;</w:t>
            </w:r>
          </w:p>
          <w:p w:rsidR="00A639D5" w:rsidRPr="007458AE" w:rsidRDefault="006B4113"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r w:rsidR="00A639D5" w:rsidRPr="007458AE">
              <w:rPr>
                <w:rFonts w:eastAsia="MS Mincho"/>
                <w:color w:val="000000" w:themeColor="text1"/>
              </w:rPr>
              <w:t>min –</w:t>
            </w:r>
            <w:r w:rsidR="00232AD4" w:rsidRPr="007458AE">
              <w:rPr>
                <w:rFonts w:eastAsia="MS Mincho"/>
                <w:color w:val="000000" w:themeColor="text1"/>
              </w:rPr>
              <w:t xml:space="preserve"> минимальный срок поставки товара/</w:t>
            </w:r>
            <w:r w:rsidR="00232AD4" w:rsidRPr="007458AE">
              <w:rPr>
                <w:color w:val="000000" w:themeColor="text1"/>
                <w:kern w:val="28"/>
              </w:rPr>
              <w:t xml:space="preserve"> </w:t>
            </w:r>
            <w:r w:rsidR="00232AD4" w:rsidRPr="007458AE">
              <w:rPr>
                <w:rFonts w:eastAsia="MS Mincho"/>
                <w:color w:val="000000" w:themeColor="text1"/>
              </w:rPr>
              <w:t>выполнения работ/оказания услуг (количество дней с даты заключения договора), предложенный участником</w:t>
            </w:r>
            <w:r w:rsidR="00A639D5" w:rsidRPr="007458AE">
              <w:rPr>
                <w:rFonts w:eastAsia="MS Mincho"/>
                <w:color w:val="000000" w:themeColor="text1"/>
              </w:rPr>
              <w:t>;</w:t>
            </w:r>
          </w:p>
          <w:p w:rsidR="00DF6A2E" w:rsidRPr="007458AE" w:rsidRDefault="006B4113" w:rsidP="00391CE7">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N</w:t>
            </w:r>
            <w:r w:rsidRPr="007458AE">
              <w:rPr>
                <w:rFonts w:eastAsia="MS Mincho"/>
                <w:color w:val="000000" w:themeColor="text1"/>
              </w:rPr>
              <w:t xml:space="preserve"> (1</w:t>
            </w:r>
            <w:r w:rsidR="00391CE7" w:rsidRPr="007458AE">
              <w:rPr>
                <w:rFonts w:eastAsia="MS Mincho"/>
                <w:color w:val="000000" w:themeColor="text1"/>
              </w:rPr>
              <w:t>5</w:t>
            </w:r>
            <w:r w:rsidRPr="007458AE">
              <w:rPr>
                <w:rFonts w:eastAsia="MS Mincho"/>
                <w:color w:val="000000" w:themeColor="text1"/>
              </w:rPr>
              <w:t>)</w:t>
            </w:r>
            <w:r w:rsidR="00A639D5" w:rsidRPr="007458AE">
              <w:rPr>
                <w:rFonts w:eastAsia="MS Mincho"/>
                <w:color w:val="000000" w:themeColor="text1"/>
              </w:rPr>
              <w:t xml:space="preserve"> – максимально возможное количество баллов.</w:t>
            </w:r>
          </w:p>
        </w:tc>
      </w:tr>
      <w:tr w:rsidR="00F57E4B" w:rsidRPr="007458AE" w:rsidTr="00DB758F">
        <w:trPr>
          <w:trHeight w:val="1401"/>
        </w:trPr>
        <w:tc>
          <w:tcPr>
            <w:tcW w:w="1152" w:type="dxa"/>
            <w:vAlign w:val="center"/>
          </w:tcPr>
          <w:p w:rsidR="00F57E4B" w:rsidRPr="007458AE" w:rsidRDefault="00F57E4B" w:rsidP="00F57E4B">
            <w:pPr>
              <w:tabs>
                <w:tab w:val="left" w:pos="1418"/>
              </w:tabs>
              <w:suppressAutoHyphens/>
              <w:jc w:val="center"/>
              <w:rPr>
                <w:rFonts w:eastAsia="MS Mincho"/>
              </w:rPr>
            </w:pPr>
            <w:r>
              <w:rPr>
                <w:rFonts w:eastAsia="MS Mincho"/>
              </w:rPr>
              <w:t>3</w:t>
            </w:r>
            <w:r w:rsidRPr="007458AE">
              <w:rPr>
                <w:rFonts w:eastAsia="MS Mincho"/>
              </w:rPr>
              <w:t>.</w:t>
            </w:r>
          </w:p>
        </w:tc>
        <w:tc>
          <w:tcPr>
            <w:tcW w:w="2411" w:type="dxa"/>
            <w:vAlign w:val="center"/>
          </w:tcPr>
          <w:p w:rsidR="00F57E4B" w:rsidRPr="00FA2CC2" w:rsidRDefault="00F57E4B" w:rsidP="00CB2FE9">
            <w:pPr>
              <w:rPr>
                <w:rFonts w:eastAsia="MS Mincho"/>
              </w:rPr>
            </w:pPr>
            <w:r w:rsidRPr="00FA2CC2">
              <w:rPr>
                <w:rFonts w:eastAsia="MS Mincho"/>
              </w:rPr>
              <w:t xml:space="preserve">Опыт ремонта </w:t>
            </w:r>
            <w:r w:rsidR="001573CD" w:rsidRPr="001573CD">
              <w:rPr>
                <w:rFonts w:eastAsia="MS Mincho"/>
              </w:rPr>
              <w:t>(полное освидетельствование колесных пар со сменой всех изношенных элементов) колесных пар электровозов ВЛ10</w:t>
            </w:r>
            <w:r w:rsidR="00CB2FE9">
              <w:rPr>
                <w:rFonts w:eastAsia="MS Mincho"/>
              </w:rPr>
              <w:t xml:space="preserve"> </w:t>
            </w:r>
            <w:r>
              <w:rPr>
                <w:rFonts w:eastAsia="MS Mincho"/>
              </w:rPr>
              <w:t>не менее чем 50</w:t>
            </w:r>
            <w:r w:rsidRPr="00FA2CC2">
              <w:rPr>
                <w:rFonts w:eastAsia="MS Mincho"/>
              </w:rPr>
              <w:t xml:space="preserve"> процентов начальной (максимальной) цены договора</w:t>
            </w:r>
            <w:r w:rsidR="00CB2FE9">
              <w:rPr>
                <w:rFonts w:eastAsia="MS Mincho"/>
              </w:rPr>
              <w:t xml:space="preserve"> за последние 5 лет</w:t>
            </w:r>
            <w:r w:rsidRPr="00FA2CC2">
              <w:rPr>
                <w:rFonts w:eastAsia="MS Mincho"/>
              </w:rPr>
              <w:t>.</w:t>
            </w:r>
          </w:p>
        </w:tc>
        <w:tc>
          <w:tcPr>
            <w:tcW w:w="1835" w:type="dxa"/>
            <w:vAlign w:val="center"/>
          </w:tcPr>
          <w:p w:rsidR="00F57E4B" w:rsidRPr="00FA2CC2" w:rsidRDefault="00F57E4B" w:rsidP="00F57E4B">
            <w:pPr>
              <w:tabs>
                <w:tab w:val="left" w:pos="1418"/>
              </w:tabs>
              <w:suppressAutoHyphens/>
              <w:rPr>
                <w:rFonts w:eastAsia="MS Mincho"/>
              </w:rPr>
            </w:pPr>
            <w:r w:rsidRPr="00FA2CC2">
              <w:rPr>
                <w:rFonts w:eastAsia="MS Mincho"/>
              </w:rPr>
              <w:t xml:space="preserve">Максимальное количество баллов – (10) </w:t>
            </w:r>
          </w:p>
        </w:tc>
        <w:tc>
          <w:tcPr>
            <w:tcW w:w="4742" w:type="dxa"/>
          </w:tcPr>
          <w:p w:rsidR="00F57E4B" w:rsidRPr="000D0451" w:rsidRDefault="00F57E4B" w:rsidP="00F57E4B">
            <w:pPr>
              <w:shd w:val="clear" w:color="auto" w:fill="FFFFFF"/>
              <w:tabs>
                <w:tab w:val="left" w:pos="9354"/>
              </w:tabs>
              <w:ind w:right="-6"/>
              <w:jc w:val="both"/>
            </w:pPr>
            <w:r w:rsidRPr="000D0451">
              <w:t xml:space="preserve">Оценивается путем деления стоимости выполненных каждым (j-ым) участником оказанных услуг, по </w:t>
            </w:r>
            <w:r w:rsidR="000D3E90">
              <w:t>ремонту (</w:t>
            </w:r>
            <w:r w:rsidR="000D3E90" w:rsidRPr="000D3E90">
              <w:t>полное освидетельствование колесных пар со сменой всех изношенных элементов) колесных пар электровозов ВЛ10</w:t>
            </w:r>
            <w:r>
              <w:rPr>
                <w:i/>
              </w:rPr>
              <w:t xml:space="preserve"> </w:t>
            </w:r>
            <w:r w:rsidRPr="000D0451">
              <w:t xml:space="preserve">на начальную (максимальную) цену договора (без учета НДС), по формуле: </w:t>
            </w:r>
          </w:p>
          <w:p w:rsidR="00F57E4B" w:rsidRPr="000D0451" w:rsidRDefault="00F57E4B" w:rsidP="00F57E4B">
            <w:pPr>
              <w:shd w:val="clear" w:color="auto" w:fill="FFFFFF"/>
              <w:tabs>
                <w:tab w:val="left" w:pos="9354"/>
              </w:tabs>
              <w:ind w:right="-6"/>
              <w:jc w:val="center"/>
            </w:pPr>
            <w:r w:rsidRPr="000D0451">
              <w:rPr>
                <w:noProof/>
                <w:position w:val="-30"/>
                <w:lang w:val="hy-AM" w:eastAsia="hy-AM"/>
              </w:rPr>
              <w:drawing>
                <wp:inline distT="0" distB="0" distL="0" distR="0" wp14:anchorId="6DC7E005" wp14:editId="27EA00DA">
                  <wp:extent cx="1473835" cy="7232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3835" cy="723265"/>
                          </a:xfrm>
                          <a:prstGeom prst="rect">
                            <a:avLst/>
                          </a:prstGeom>
                          <a:noFill/>
                          <a:ln>
                            <a:noFill/>
                          </a:ln>
                        </pic:spPr>
                      </pic:pic>
                    </a:graphicData>
                  </a:graphic>
                </wp:inline>
              </w:drawing>
            </w:r>
            <w:r w:rsidRPr="000D0451">
              <w:t xml:space="preserve">   , где</w:t>
            </w:r>
          </w:p>
          <w:p w:rsidR="00F57E4B" w:rsidRPr="000D0451" w:rsidRDefault="00F57E4B" w:rsidP="00F57E4B">
            <w:pPr>
              <w:shd w:val="clear" w:color="auto" w:fill="FFFFFF"/>
              <w:tabs>
                <w:tab w:val="left" w:pos="9354"/>
              </w:tabs>
              <w:ind w:right="-6" w:firstLine="720"/>
              <w:jc w:val="both"/>
            </w:pPr>
            <w:r w:rsidRPr="000D0451">
              <w:t>Б j – количество баллов j-го участника;</w:t>
            </w:r>
          </w:p>
          <w:p w:rsidR="00F57E4B" w:rsidRPr="000D0451" w:rsidRDefault="00F57E4B" w:rsidP="00F57E4B">
            <w:pPr>
              <w:shd w:val="clear" w:color="auto" w:fill="FFFFFF"/>
              <w:tabs>
                <w:tab w:val="left" w:pos="9354"/>
              </w:tabs>
              <w:ind w:right="-6" w:firstLine="720"/>
              <w:jc w:val="both"/>
            </w:pPr>
            <w:r w:rsidRPr="000D0451">
              <w:lastRenderedPageBreak/>
              <w:t xml:space="preserve">Цj Σ опыт – стоимость выполненных j-ым участником </w:t>
            </w:r>
            <w:r w:rsidRPr="000D0451">
              <w:rPr>
                <w:i/>
              </w:rPr>
              <w:t>поставок товара/работ/оказанных услуг</w:t>
            </w:r>
            <w:r w:rsidRPr="000D0451">
              <w:t xml:space="preserve"> </w:t>
            </w:r>
            <w:r w:rsidR="00F65449" w:rsidRPr="00F65449">
              <w:t xml:space="preserve">по ремонту (полное освидетельствование колесных пар со сменой всех изношенных элементов) колесных пар электровозов ВЛ10 </w:t>
            </w:r>
            <w:r w:rsidRPr="000D0451">
              <w:t>(без учета НДС);</w:t>
            </w:r>
          </w:p>
          <w:p w:rsidR="00F57E4B" w:rsidRPr="000D0451" w:rsidRDefault="00F57E4B" w:rsidP="00F57E4B">
            <w:pPr>
              <w:shd w:val="clear" w:color="auto" w:fill="FFFFFF"/>
              <w:tabs>
                <w:tab w:val="left" w:pos="9354"/>
              </w:tabs>
              <w:ind w:right="-6" w:firstLine="720"/>
              <w:jc w:val="both"/>
            </w:pPr>
            <w:r w:rsidRPr="000D0451">
              <w:t>Ц нач.макс. – начальная (максимальная) цена договора (без учета НДС).</w:t>
            </w:r>
          </w:p>
          <w:p w:rsidR="00F57E4B" w:rsidRPr="000D0451" w:rsidRDefault="00F57E4B" w:rsidP="00F57E4B">
            <w:pPr>
              <w:ind w:firstLine="720"/>
              <w:jc w:val="both"/>
            </w:pPr>
            <w:r w:rsidRPr="000D0451">
              <w:t>N – максимально возможное количество баллов.</w:t>
            </w:r>
          </w:p>
          <w:p w:rsidR="00F57E4B" w:rsidRPr="007B0D38" w:rsidRDefault="00F57E4B" w:rsidP="00F57E4B">
            <w:pPr>
              <w:shd w:val="clear" w:color="auto" w:fill="FFFFFF"/>
              <w:tabs>
                <w:tab w:val="left" w:pos="9354"/>
              </w:tabs>
              <w:ind w:right="-6"/>
              <w:jc w:val="both"/>
            </w:pPr>
            <w:r w:rsidRPr="000D0451">
              <w:t xml:space="preserve">В случае, если стоимость поставок товара/выполнения работ/оказанных услуг равна или больше начальной (максимальной) цены договора (без учета НДС), то участнику сразу присваивается </w:t>
            </w:r>
            <w:r>
              <w:t>10</w:t>
            </w:r>
            <w:r w:rsidRPr="000D0451">
              <w:t xml:space="preserve"> баллов.</w:t>
            </w:r>
            <w:r w:rsidRPr="00015A22">
              <w:rPr>
                <w:rFonts w:eastAsia="MS Mincho"/>
              </w:rPr>
              <w:t xml:space="preserve"> </w:t>
            </w:r>
          </w:p>
        </w:tc>
      </w:tr>
    </w:tbl>
    <w:p w:rsidR="007F0291" w:rsidRPr="00F56BE8" w:rsidRDefault="007F0291" w:rsidP="007F0291">
      <w:pPr>
        <w:jc w:val="both"/>
        <w:rPr>
          <w:rFonts w:eastAsia="MS Mincho"/>
        </w:rPr>
      </w:pPr>
      <w:r w:rsidRPr="00F56BE8">
        <w:rPr>
          <w:rFonts w:eastAsia="MS Mincho"/>
        </w:rPr>
        <w:lastRenderedPageBreak/>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F56BE8" w:rsidRDefault="00D20197" w:rsidP="007F0291">
      <w:pPr>
        <w:jc w:val="both"/>
        <w:rPr>
          <w:rFonts w:eastAsia="MS Mincho"/>
        </w:rPr>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7" w:name="_Toc134700005"/>
      <w:r w:rsidRPr="00F56BE8">
        <w:rPr>
          <w:rFonts w:ascii="Times New Roman" w:hAnsi="Times New Roman"/>
          <w:i w:val="0"/>
          <w:color w:val="000000"/>
          <w:sz w:val="24"/>
          <w:szCs w:val="24"/>
        </w:rPr>
        <w:t>Заключение и исполнение договора</w:t>
      </w:r>
      <w:bookmarkEnd w:id="17"/>
    </w:p>
    <w:p w:rsidR="00834173" w:rsidRPr="00F53556" w:rsidRDefault="00834173" w:rsidP="00E757ED">
      <w:pPr>
        <w:pStyle w:val="a5"/>
        <w:spacing w:line="276" w:lineRule="auto"/>
        <w:ind w:left="0" w:firstLine="709"/>
        <w:jc w:val="both"/>
        <w:rPr>
          <w:bCs/>
        </w:rPr>
      </w:pPr>
      <w:r w:rsidRPr="00480A75">
        <w:rPr>
          <w:bCs/>
        </w:rPr>
        <w:t>Заключение, исполнение договора осуществл</w:t>
      </w:r>
      <w:r w:rsidR="00AE3E6F" w:rsidRPr="00480A75">
        <w:rPr>
          <w:bCs/>
        </w:rPr>
        <w:t xml:space="preserve">яется в соответствии с </w:t>
      </w:r>
      <w:r w:rsidR="007471B2">
        <w:rPr>
          <w:bCs/>
        </w:rPr>
        <w:t>пунктом 13</w:t>
      </w:r>
      <w:r w:rsidRPr="00F53556">
        <w:rPr>
          <w:bCs/>
        </w:rPr>
        <w:t xml:space="preserve"> конкурсной документации.</w:t>
      </w:r>
    </w:p>
    <w:p w:rsidR="00834173" w:rsidRPr="00480A75" w:rsidRDefault="00834173" w:rsidP="00E757ED">
      <w:pPr>
        <w:spacing w:line="276" w:lineRule="auto"/>
        <w:ind w:left="360"/>
        <w:jc w:val="both"/>
        <w:rPr>
          <w:lang w:val="x-none"/>
        </w:rPr>
      </w:pPr>
    </w:p>
    <w:p w:rsidR="00F26E6B" w:rsidRPr="00C55EBC" w:rsidRDefault="00CD10E1" w:rsidP="00F26E6B">
      <w:pPr>
        <w:pStyle w:val="2"/>
        <w:numPr>
          <w:ilvl w:val="0"/>
          <w:numId w:val="5"/>
        </w:numPr>
        <w:spacing w:before="0" w:after="0" w:line="276" w:lineRule="auto"/>
        <w:ind w:left="0" w:firstLine="709"/>
        <w:jc w:val="both"/>
        <w:rPr>
          <w:rFonts w:ascii="Times New Roman" w:hAnsi="Times New Roman"/>
          <w:i w:val="0"/>
          <w:sz w:val="24"/>
          <w:szCs w:val="24"/>
        </w:rPr>
      </w:pPr>
      <w:r w:rsidRPr="00480A75">
        <w:rPr>
          <w:rFonts w:ascii="Times New Roman" w:hAnsi="Times New Roman"/>
          <w:i w:val="0"/>
          <w:sz w:val="24"/>
          <w:szCs w:val="24"/>
          <w:lang w:val="ru-RU"/>
        </w:rPr>
        <w:t xml:space="preserve"> </w:t>
      </w:r>
      <w:bookmarkStart w:id="18" w:name="_Toc135163516"/>
      <w:r w:rsidR="00F26E6B" w:rsidRPr="00C55EBC">
        <w:rPr>
          <w:rFonts w:ascii="Times New Roman" w:hAnsi="Times New Roman"/>
          <w:i w:val="0"/>
          <w:sz w:val="24"/>
          <w:szCs w:val="24"/>
        </w:rPr>
        <w:t xml:space="preserve">Квалификационные требования к участникам запроса </w:t>
      </w:r>
      <w:r w:rsidR="00F26E6B" w:rsidRPr="00C55EBC">
        <w:rPr>
          <w:rFonts w:ascii="Times New Roman" w:hAnsi="Times New Roman"/>
          <w:i w:val="0"/>
          <w:sz w:val="24"/>
          <w:szCs w:val="24"/>
          <w:lang w:val="ru-RU"/>
        </w:rPr>
        <w:t>предложений</w:t>
      </w:r>
      <w:bookmarkEnd w:id="18"/>
    </w:p>
    <w:p w:rsidR="00CF7E8A" w:rsidRDefault="00F26E6B" w:rsidP="00CF7E8A">
      <w:pPr>
        <w:pStyle w:val="a5"/>
        <w:numPr>
          <w:ilvl w:val="2"/>
          <w:numId w:val="6"/>
        </w:numPr>
        <w:spacing w:line="276" w:lineRule="auto"/>
        <w:ind w:left="142" w:firstLine="567"/>
        <w:jc w:val="both"/>
      </w:pPr>
      <w:r w:rsidRPr="00C55EBC">
        <w:t>Участник должен иметь ресурсы для исполнения договора, в том числе: производственные мощности, профессиональную и техническую квалификацию, трудовые и финансовые ресурсы, оборудование и/или другие м</w:t>
      </w:r>
      <w:r>
        <w:t xml:space="preserve">атериально-технические ресурсы, </w:t>
      </w:r>
      <w:r w:rsidRPr="00C55EBC">
        <w:t>необходимые для исполнения договора.</w:t>
      </w:r>
    </w:p>
    <w:p w:rsidR="00F26E6B" w:rsidRPr="00FE39D8" w:rsidRDefault="00F26E6B" w:rsidP="00CF7E8A">
      <w:pPr>
        <w:pStyle w:val="a5"/>
        <w:numPr>
          <w:ilvl w:val="2"/>
          <w:numId w:val="6"/>
        </w:numPr>
        <w:spacing w:line="276" w:lineRule="auto"/>
        <w:ind w:left="142" w:firstLine="567"/>
        <w:jc w:val="both"/>
      </w:pPr>
      <w:r w:rsidRPr="00CF7E8A">
        <w:rPr>
          <w:lang w:val="ru-RU"/>
        </w:rPr>
        <w:t xml:space="preserve">Участник должен иметь опыт ремонта </w:t>
      </w:r>
      <w:r w:rsidR="00CF7E8A" w:rsidRPr="00CF7E8A">
        <w:rPr>
          <w:lang w:val="ru-RU"/>
        </w:rPr>
        <w:t>полное освидетельствование колесных пар со сменой всех изношенных элементов) колесных пар электровозов ВЛ</w:t>
      </w:r>
      <w:proofErr w:type="gramStart"/>
      <w:r w:rsidR="00CF7E8A" w:rsidRPr="00CF7E8A">
        <w:rPr>
          <w:lang w:val="ru-RU"/>
        </w:rPr>
        <w:t xml:space="preserve">10 </w:t>
      </w:r>
      <w:r w:rsidRPr="00CF7E8A">
        <w:rPr>
          <w:lang w:val="ru-RU"/>
        </w:rPr>
        <w:t xml:space="preserve"> не</w:t>
      </w:r>
      <w:proofErr w:type="gramEnd"/>
      <w:r w:rsidRPr="00CF7E8A">
        <w:rPr>
          <w:lang w:val="ru-RU"/>
        </w:rPr>
        <w:t xml:space="preserve"> менее чем 50 процентов начальной (максимальной) цены договора, </w:t>
      </w:r>
      <w:r w:rsidRPr="00CF7E8A">
        <w:rPr>
          <w:color w:val="000000" w:themeColor="text1"/>
        </w:rPr>
        <w:t xml:space="preserve">которое </w:t>
      </w:r>
      <w:r w:rsidRPr="00CF7E8A">
        <w:rPr>
          <w:color w:val="000000" w:themeColor="text1"/>
          <w:lang w:val="ru-RU"/>
        </w:rPr>
        <w:t>подтверждается заполнением Приложения №6 настоящей документации с приложением копий договоров с актами выполненных работ последние 5 лет</w:t>
      </w:r>
      <w:r w:rsidRPr="00CF7E8A">
        <w:rPr>
          <w:color w:val="000000" w:themeColor="text1"/>
        </w:rPr>
        <w:t>;</w:t>
      </w:r>
    </w:p>
    <w:p w:rsidR="00F26E6B" w:rsidRPr="00AA489F" w:rsidRDefault="00F26E6B" w:rsidP="00F26E6B">
      <w:pPr>
        <w:pStyle w:val="ConsPlusNormal"/>
        <w:widowControl w:val="0"/>
        <w:numPr>
          <w:ilvl w:val="2"/>
          <w:numId w:val="6"/>
        </w:numPr>
        <w:shd w:val="clear" w:color="auto" w:fill="FFFFFF"/>
        <w:spacing w:line="276" w:lineRule="auto"/>
        <w:jc w:val="both"/>
        <w:rPr>
          <w:sz w:val="24"/>
          <w:szCs w:val="24"/>
        </w:rPr>
      </w:pPr>
      <w:r w:rsidRPr="00AA489F">
        <w:rPr>
          <w:sz w:val="24"/>
          <w:szCs w:val="24"/>
        </w:rPr>
        <w:t>В подтверждение опыта оказания услуг участник в составе заявки представляет:</w:t>
      </w:r>
    </w:p>
    <w:p w:rsidR="00F26E6B" w:rsidRPr="00AA489F" w:rsidRDefault="00F26E6B" w:rsidP="00F26E6B">
      <w:pPr>
        <w:pStyle w:val="ConsPlusNormal"/>
        <w:widowControl w:val="0"/>
        <w:shd w:val="clear" w:color="auto" w:fill="FFFFFF"/>
        <w:spacing w:line="276" w:lineRule="auto"/>
        <w:ind w:firstLine="709"/>
        <w:jc w:val="both"/>
        <w:rPr>
          <w:sz w:val="24"/>
          <w:szCs w:val="24"/>
        </w:rPr>
      </w:pPr>
      <w:r w:rsidRPr="00AA489F">
        <w:rPr>
          <w:sz w:val="24"/>
          <w:szCs w:val="24"/>
        </w:rPr>
        <w:t>- информационное письмо, лицензию или иной документ (аналогичный договор), подтверждающий, что участник имеет право</w:t>
      </w:r>
      <w:r>
        <w:rPr>
          <w:sz w:val="24"/>
          <w:szCs w:val="24"/>
        </w:rPr>
        <w:t xml:space="preserve"> осуществлять ремонтные работы;</w:t>
      </w:r>
    </w:p>
    <w:p w:rsidR="00F26E6B" w:rsidRPr="00AA489F" w:rsidRDefault="00F26E6B" w:rsidP="00F26E6B">
      <w:pPr>
        <w:pStyle w:val="ConsPlusNormal"/>
        <w:widowControl w:val="0"/>
        <w:shd w:val="clear" w:color="auto" w:fill="FFFFFF"/>
        <w:spacing w:line="276" w:lineRule="auto"/>
        <w:ind w:firstLine="709"/>
        <w:jc w:val="both"/>
        <w:rPr>
          <w:sz w:val="24"/>
          <w:szCs w:val="24"/>
        </w:rPr>
      </w:pPr>
      <w:r w:rsidRPr="00AA489F">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A836B6" w:rsidRPr="00A836B6">
        <w:rPr>
          <w:sz w:val="24"/>
          <w:szCs w:val="24"/>
        </w:rPr>
        <w:t>полное освидетельствование колесных пар со сменой всех изношенных элементов) колесных пар электровозов ВЛ10</w:t>
      </w:r>
      <w:r w:rsidRPr="00AA489F">
        <w:rPr>
          <w:sz w:val="24"/>
          <w:szCs w:val="24"/>
        </w:rPr>
        <w:t>;</w:t>
      </w:r>
    </w:p>
    <w:p w:rsidR="00F26E6B" w:rsidRPr="00AA489F" w:rsidRDefault="00F26E6B" w:rsidP="00F26E6B">
      <w:pPr>
        <w:pStyle w:val="ConsPlusNormal"/>
        <w:widowControl w:val="0"/>
        <w:shd w:val="clear" w:color="auto" w:fill="FFFFFF"/>
        <w:spacing w:line="276" w:lineRule="auto"/>
        <w:ind w:firstLine="709"/>
        <w:jc w:val="both"/>
        <w:rPr>
          <w:sz w:val="24"/>
          <w:szCs w:val="24"/>
        </w:rPr>
      </w:pPr>
      <w:r w:rsidRPr="00AA489F">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F26E6B" w:rsidRPr="00F56BE8" w:rsidRDefault="00F26E6B" w:rsidP="00F26E6B">
      <w:pPr>
        <w:pStyle w:val="a5"/>
        <w:ind w:left="698"/>
        <w:jc w:val="both"/>
        <w:rPr>
          <w:lang w:val="ru-RU"/>
        </w:rPr>
      </w:pPr>
    </w:p>
    <w:p w:rsidR="00F26E6B" w:rsidRPr="00F56BE8"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19" w:name="_Toc135163517"/>
      <w:r w:rsidRPr="00F56BE8">
        <w:rPr>
          <w:rFonts w:ascii="Times New Roman" w:hAnsi="Times New Roman"/>
          <w:i w:val="0"/>
          <w:sz w:val="24"/>
          <w:szCs w:val="24"/>
        </w:rPr>
        <w:t>Техническое задание</w:t>
      </w:r>
      <w:bookmarkEnd w:id="19"/>
    </w:p>
    <w:p w:rsidR="00F26E6B" w:rsidRDefault="00F26E6B" w:rsidP="00F26E6B">
      <w:pPr>
        <w:pStyle w:val="a8"/>
        <w:tabs>
          <w:tab w:val="left" w:pos="1080"/>
        </w:tabs>
        <w:spacing w:line="276" w:lineRule="auto"/>
        <w:rPr>
          <w:bCs/>
          <w:sz w:val="24"/>
        </w:rPr>
      </w:pPr>
      <w:r w:rsidRPr="00F56BE8">
        <w:rPr>
          <w:sz w:val="24"/>
        </w:rPr>
        <w:t xml:space="preserve">Сведения о наименовании закупаемых услуг, их количестве (объеме), ценах за единицу услуги, начальной (максимальной) цене договора, расходах участника, нормативных документах, согласно которым установлены требования, </w:t>
      </w:r>
      <w:r w:rsidRPr="00F56BE8">
        <w:rPr>
          <w:bCs/>
          <w:sz w:val="24"/>
        </w:rPr>
        <w:t>технических и функциональных характеристиках</w:t>
      </w:r>
      <w:r w:rsidRPr="00F56BE8">
        <w:rPr>
          <w:bCs/>
          <w:i/>
          <w:sz w:val="24"/>
        </w:rPr>
        <w:t xml:space="preserve">, </w:t>
      </w:r>
      <w:r w:rsidRPr="00F56BE8">
        <w:rPr>
          <w:bCs/>
          <w:sz w:val="24"/>
        </w:rPr>
        <w:t>услуги, требования к их безопасности, качеству, к результатам,</w:t>
      </w:r>
      <w:r w:rsidRPr="00F56BE8">
        <w:rPr>
          <w:bCs/>
          <w:i/>
          <w:sz w:val="24"/>
        </w:rPr>
        <w:t xml:space="preserve"> </w:t>
      </w:r>
      <w:r w:rsidRPr="00F56BE8">
        <w:rPr>
          <w:bCs/>
          <w:sz w:val="24"/>
        </w:rPr>
        <w:t xml:space="preserve">место, </w:t>
      </w:r>
      <w:r w:rsidRPr="00F56BE8">
        <w:rPr>
          <w:bCs/>
          <w:sz w:val="24"/>
        </w:rPr>
        <w:lastRenderedPageBreak/>
        <w:t>условия и сроки оказания услуг,</w:t>
      </w:r>
      <w:r w:rsidRPr="00F56BE8">
        <w:rPr>
          <w:bCs/>
          <w:i/>
          <w:sz w:val="24"/>
        </w:rPr>
        <w:t xml:space="preserve"> </w:t>
      </w:r>
      <w:r w:rsidRPr="00F56BE8">
        <w:rPr>
          <w:bCs/>
          <w:sz w:val="24"/>
        </w:rPr>
        <w:t>форма, сроки и порядок оплаты изложены в техническом задании, являющемся приложением №</w:t>
      </w:r>
      <w:r w:rsidRPr="00BB4663">
        <w:rPr>
          <w:bCs/>
          <w:sz w:val="24"/>
        </w:rPr>
        <w:t xml:space="preserve"> </w:t>
      </w:r>
      <w:r w:rsidRPr="00BB4663">
        <w:rPr>
          <w:bCs/>
          <w:sz w:val="24"/>
          <w:lang w:val="ru-RU"/>
        </w:rPr>
        <w:t>1</w:t>
      </w:r>
      <w:r w:rsidRPr="00BB4663">
        <w:rPr>
          <w:bCs/>
          <w:sz w:val="24"/>
        </w:rPr>
        <w:t xml:space="preserve"> </w:t>
      </w:r>
      <w:r w:rsidRPr="00F56BE8">
        <w:rPr>
          <w:bCs/>
          <w:sz w:val="24"/>
        </w:rPr>
        <w:t>к документации.</w:t>
      </w:r>
    </w:p>
    <w:p w:rsidR="00F26E6B" w:rsidRPr="007F1896" w:rsidRDefault="00F26E6B" w:rsidP="00F26E6B">
      <w:pPr>
        <w:pStyle w:val="a8"/>
        <w:tabs>
          <w:tab w:val="left" w:pos="1080"/>
        </w:tabs>
        <w:spacing w:line="276" w:lineRule="auto"/>
        <w:rPr>
          <w:bCs/>
          <w:sz w:val="24"/>
        </w:rPr>
      </w:pPr>
    </w:p>
    <w:p w:rsidR="00F26E6B" w:rsidRPr="0057131B"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20" w:name="_Toc135163518"/>
      <w:r w:rsidRPr="0057131B">
        <w:rPr>
          <w:rFonts w:ascii="Times New Roman" w:hAnsi="Times New Roman"/>
          <w:i w:val="0"/>
          <w:sz w:val="24"/>
          <w:szCs w:val="24"/>
          <w:lang w:val="ru-RU"/>
        </w:rPr>
        <w:t>И</w:t>
      </w:r>
      <w:r w:rsidRPr="0057131B">
        <w:rPr>
          <w:rFonts w:ascii="Times New Roman" w:hAnsi="Times New Roman"/>
          <w:i w:val="0"/>
          <w:sz w:val="24"/>
          <w:szCs w:val="24"/>
        </w:rPr>
        <w:t>сполнение договора</w:t>
      </w:r>
      <w:bookmarkEnd w:id="20"/>
    </w:p>
    <w:p w:rsidR="00F26E6B" w:rsidRDefault="00F26E6B" w:rsidP="00F26E6B">
      <w:pPr>
        <w:pStyle w:val="a5"/>
        <w:spacing w:line="276" w:lineRule="auto"/>
        <w:ind w:left="0" w:firstLine="720"/>
        <w:jc w:val="both"/>
        <w:rPr>
          <w:bCs/>
          <w:lang w:val="ru-RU"/>
        </w:rPr>
      </w:pPr>
      <w:r w:rsidRPr="00F56BE8">
        <w:rPr>
          <w:bCs/>
          <w:color w:val="000000"/>
        </w:rPr>
        <w:t xml:space="preserve">Изменение количества предусмотренных </w:t>
      </w:r>
      <w:r w:rsidRPr="008B2296">
        <w:rPr>
          <w:bCs/>
        </w:rPr>
        <w:t xml:space="preserve">договором </w:t>
      </w:r>
      <w:r w:rsidRPr="008B2296">
        <w:rPr>
          <w:bCs/>
          <w:lang w:val="ru-RU"/>
        </w:rPr>
        <w:t>услуг</w:t>
      </w:r>
      <w:r w:rsidRPr="008B2296">
        <w:rPr>
          <w:bCs/>
        </w:rPr>
        <w:t xml:space="preserve"> при изменении потребности в </w:t>
      </w:r>
      <w:r w:rsidRPr="008B2296">
        <w:rPr>
          <w:bCs/>
          <w:lang w:val="ru-RU"/>
        </w:rPr>
        <w:t>услугах</w:t>
      </w:r>
      <w:r w:rsidRPr="008B2296">
        <w:rPr>
          <w:bCs/>
        </w:rPr>
        <w:t>, на которых заключен договор допускается</w:t>
      </w:r>
      <w:r w:rsidRPr="008B2296">
        <w:rPr>
          <w:bCs/>
          <w:lang w:val="ru-RU"/>
        </w:rPr>
        <w:t>,</w:t>
      </w:r>
      <w:r w:rsidRPr="008B2296">
        <w:rPr>
          <w:bCs/>
        </w:rPr>
        <w:t xml:space="preserve"> </w:t>
      </w:r>
      <w:r w:rsidRPr="008B2296">
        <w:rPr>
          <w:bCs/>
          <w:lang w:val="ru-RU"/>
        </w:rPr>
        <w:t>по согласованию сторон.</w:t>
      </w:r>
    </w:p>
    <w:p w:rsidR="00F26E6B" w:rsidRPr="008B2296" w:rsidRDefault="00F26E6B" w:rsidP="00F26E6B">
      <w:pPr>
        <w:pStyle w:val="a5"/>
        <w:spacing w:line="276" w:lineRule="auto"/>
        <w:ind w:left="0" w:firstLine="720"/>
        <w:jc w:val="both"/>
        <w:rPr>
          <w:bCs/>
          <w:color w:val="000000"/>
        </w:rPr>
      </w:pPr>
    </w:p>
    <w:p w:rsidR="00F26E6B" w:rsidRPr="008B2296" w:rsidRDefault="00F26E6B" w:rsidP="00F26E6B">
      <w:pPr>
        <w:pStyle w:val="1"/>
        <w:numPr>
          <w:ilvl w:val="0"/>
          <w:numId w:val="1"/>
        </w:numPr>
        <w:spacing w:before="0" w:after="0" w:line="276" w:lineRule="auto"/>
        <w:jc w:val="center"/>
        <w:rPr>
          <w:rFonts w:ascii="Times New Roman" w:hAnsi="Times New Roman" w:cs="Times New Roman"/>
          <w:sz w:val="24"/>
          <w:szCs w:val="24"/>
        </w:rPr>
      </w:pPr>
      <w:bookmarkStart w:id="21" w:name="_Toc135163519"/>
      <w:r w:rsidRPr="00F56BE8">
        <w:rPr>
          <w:rFonts w:ascii="Times New Roman" w:hAnsi="Times New Roman" w:cs="Times New Roman"/>
          <w:sz w:val="24"/>
          <w:szCs w:val="24"/>
        </w:rPr>
        <w:t>Порядок проведения запроса предложений</w:t>
      </w:r>
      <w:bookmarkEnd w:id="21"/>
    </w:p>
    <w:p w:rsidR="00F26E6B" w:rsidRPr="00F56BE8"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22" w:name="_Toc135163520"/>
      <w:r w:rsidRPr="00F56BE8">
        <w:rPr>
          <w:rFonts w:ascii="Times New Roman" w:hAnsi="Times New Roman"/>
          <w:i w:val="0"/>
          <w:sz w:val="24"/>
          <w:szCs w:val="24"/>
        </w:rPr>
        <w:t>Участник запроса предложений</w:t>
      </w:r>
      <w:bookmarkEnd w:id="22"/>
    </w:p>
    <w:p w:rsidR="00F26E6B" w:rsidRPr="00F56BE8" w:rsidRDefault="00F26E6B" w:rsidP="00F26E6B">
      <w:pPr>
        <w:pStyle w:val="3"/>
        <w:numPr>
          <w:ilvl w:val="1"/>
          <w:numId w:val="5"/>
        </w:numPr>
        <w:spacing w:before="0" w:after="0" w:line="276" w:lineRule="auto"/>
        <w:ind w:left="-698" w:firstLine="1549"/>
        <w:jc w:val="both"/>
        <w:rPr>
          <w:rFonts w:ascii="Times New Roman" w:hAnsi="Times New Roman" w:cs="Times New Roman"/>
          <w:sz w:val="24"/>
          <w:szCs w:val="24"/>
        </w:rPr>
      </w:pPr>
      <w:bookmarkStart w:id="23" w:name="_Toc135163521"/>
      <w:r w:rsidRPr="00F56BE8">
        <w:rPr>
          <w:rFonts w:ascii="Times New Roman" w:hAnsi="Times New Roman" w:cs="Times New Roman"/>
          <w:sz w:val="24"/>
          <w:szCs w:val="24"/>
        </w:rPr>
        <w:t>Участник запроса предложений</w:t>
      </w:r>
      <w:bookmarkEnd w:id="23"/>
    </w:p>
    <w:p w:rsidR="00F26E6B" w:rsidRPr="00F56BE8" w:rsidRDefault="00F26E6B" w:rsidP="00F26E6B">
      <w:pPr>
        <w:pStyle w:val="13"/>
        <w:numPr>
          <w:ilvl w:val="2"/>
          <w:numId w:val="5"/>
        </w:numPr>
        <w:spacing w:line="276" w:lineRule="auto"/>
        <w:ind w:left="0" w:firstLine="852"/>
        <w:rPr>
          <w:sz w:val="24"/>
          <w:szCs w:val="24"/>
        </w:rPr>
      </w:pPr>
      <w:r w:rsidRPr="00F56BE8">
        <w:rPr>
          <w:sz w:val="24"/>
          <w:szCs w:val="24"/>
        </w:rPr>
        <w:t>Участником запроса предложений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сроки и в установленном порядке заявку на участие в запросе предложений.</w:t>
      </w:r>
    </w:p>
    <w:p w:rsidR="00F26E6B" w:rsidRPr="00F56BE8" w:rsidRDefault="00F26E6B" w:rsidP="00F26E6B">
      <w:pPr>
        <w:pStyle w:val="13"/>
        <w:numPr>
          <w:ilvl w:val="2"/>
          <w:numId w:val="5"/>
        </w:numPr>
        <w:spacing w:line="276" w:lineRule="auto"/>
        <w:ind w:left="0" w:firstLine="852"/>
        <w:rPr>
          <w:sz w:val="24"/>
          <w:szCs w:val="24"/>
        </w:rPr>
      </w:pPr>
      <w:r w:rsidRPr="00F56BE8">
        <w:rPr>
          <w:sz w:val="24"/>
          <w:szCs w:val="24"/>
        </w:rPr>
        <w:t xml:space="preserve">К участию в запросе предложений допускаются участники, соответствующие требованиям </w:t>
      </w:r>
      <w:r w:rsidRPr="008B2296">
        <w:rPr>
          <w:sz w:val="24"/>
          <w:szCs w:val="24"/>
        </w:rPr>
        <w:t>пункта 8.2</w:t>
      </w:r>
      <w:r w:rsidRPr="00F56BE8">
        <w:rPr>
          <w:sz w:val="24"/>
          <w:szCs w:val="24"/>
        </w:rPr>
        <w:t>.1.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Документы, представленные участниками в составе заявок, возврату не подлежат.</w:t>
      </w:r>
    </w:p>
    <w:p w:rsidR="00F26E6B" w:rsidRDefault="00F26E6B" w:rsidP="00F26E6B">
      <w:pPr>
        <w:pStyle w:val="13"/>
        <w:numPr>
          <w:ilvl w:val="2"/>
          <w:numId w:val="5"/>
        </w:numPr>
        <w:spacing w:line="276" w:lineRule="auto"/>
        <w:ind w:left="0" w:firstLine="709"/>
        <w:rPr>
          <w:sz w:val="24"/>
          <w:szCs w:val="24"/>
        </w:rPr>
      </w:pPr>
      <w:r w:rsidRPr="00F56BE8">
        <w:rPr>
          <w:sz w:val="24"/>
          <w:szCs w:val="24"/>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F26E6B" w:rsidRDefault="00F26E6B" w:rsidP="00F26E6B">
      <w:pPr>
        <w:pStyle w:val="13"/>
        <w:spacing w:line="276" w:lineRule="auto"/>
        <w:ind w:left="709" w:firstLine="0"/>
        <w:rPr>
          <w:sz w:val="24"/>
          <w:szCs w:val="24"/>
        </w:rPr>
      </w:pPr>
    </w:p>
    <w:p w:rsidR="00F26E6B" w:rsidRPr="008B2296" w:rsidRDefault="00F26E6B" w:rsidP="00F26E6B">
      <w:pPr>
        <w:pStyle w:val="3"/>
        <w:numPr>
          <w:ilvl w:val="1"/>
          <w:numId w:val="5"/>
        </w:numPr>
        <w:spacing w:before="0" w:after="0" w:line="276" w:lineRule="auto"/>
        <w:ind w:left="2127" w:hanging="1275"/>
        <w:jc w:val="center"/>
        <w:rPr>
          <w:rFonts w:ascii="Times New Roman" w:hAnsi="Times New Roman" w:cs="Times New Roman"/>
          <w:sz w:val="24"/>
          <w:szCs w:val="24"/>
        </w:rPr>
      </w:pPr>
      <w:bookmarkStart w:id="24" w:name="_Toc135163522"/>
      <w:r w:rsidRPr="00F56BE8">
        <w:rPr>
          <w:rFonts w:ascii="Times New Roman" w:hAnsi="Times New Roman" w:cs="Times New Roman"/>
          <w:sz w:val="24"/>
          <w:szCs w:val="24"/>
        </w:rPr>
        <w:t>Требования к участникам</w:t>
      </w:r>
      <w:bookmarkEnd w:id="24"/>
    </w:p>
    <w:p w:rsidR="00F26E6B" w:rsidRPr="00F56BE8" w:rsidRDefault="00F26E6B" w:rsidP="00F26E6B">
      <w:pPr>
        <w:pStyle w:val="a5"/>
        <w:numPr>
          <w:ilvl w:val="2"/>
          <w:numId w:val="5"/>
        </w:numPr>
        <w:spacing w:line="276" w:lineRule="auto"/>
        <w:ind w:left="0" w:firstLine="852"/>
        <w:jc w:val="both"/>
      </w:pPr>
      <w:r w:rsidRPr="00F56BE8">
        <w:t>Участник должен соответствовать обязательным и квалификационным требованиям документации</w:t>
      </w:r>
      <w:r w:rsidRPr="00F56BE8">
        <w:rPr>
          <w:lang w:val="ru-RU"/>
        </w:rPr>
        <w:t xml:space="preserve"> запроса предложений</w:t>
      </w:r>
      <w:r w:rsidRPr="00F56BE8">
        <w:t>. Заявка участника должна соответствовать требованиям технического задания документации</w:t>
      </w:r>
      <w:r w:rsidRPr="00F56BE8">
        <w:rPr>
          <w:lang w:val="ru-RU"/>
        </w:rPr>
        <w:t xml:space="preserve"> запроса предложений</w:t>
      </w:r>
      <w:r w:rsidRPr="00F56BE8">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F26E6B" w:rsidRPr="00F56BE8" w:rsidRDefault="00F26E6B" w:rsidP="00F26E6B">
      <w:pPr>
        <w:pStyle w:val="a5"/>
        <w:numPr>
          <w:ilvl w:val="2"/>
          <w:numId w:val="5"/>
        </w:numPr>
        <w:spacing w:line="276" w:lineRule="auto"/>
        <w:ind w:left="0" w:firstLine="709"/>
        <w:jc w:val="both"/>
      </w:pPr>
      <w:r w:rsidRPr="00F56BE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56BE8">
        <w:rPr>
          <w:lang w:val="ru-RU"/>
        </w:rPr>
        <w:t>5</w:t>
      </w:r>
      <w:r w:rsidRPr="00F56BE8">
        <w:t xml:space="preserve"> документации</w:t>
      </w:r>
      <w:r w:rsidRPr="00F56BE8">
        <w:rPr>
          <w:lang w:val="ru-RU"/>
        </w:rPr>
        <w:t>.</w:t>
      </w:r>
    </w:p>
    <w:p w:rsidR="00F26E6B" w:rsidRPr="00F56BE8" w:rsidRDefault="00F26E6B" w:rsidP="00F26E6B">
      <w:pPr>
        <w:pStyle w:val="a8"/>
        <w:numPr>
          <w:ilvl w:val="2"/>
          <w:numId w:val="5"/>
        </w:numPr>
        <w:tabs>
          <w:tab w:val="left" w:pos="0"/>
        </w:tabs>
        <w:spacing w:line="276" w:lineRule="auto"/>
        <w:ind w:left="0" w:firstLine="709"/>
        <w:rPr>
          <w:rFonts w:eastAsia="Times New Roman"/>
          <w:bCs/>
          <w:sz w:val="24"/>
        </w:rPr>
      </w:pPr>
      <w:r w:rsidRPr="00F56BE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F26E6B" w:rsidRPr="00F56BE8" w:rsidRDefault="00F26E6B" w:rsidP="00F26E6B">
      <w:pPr>
        <w:pStyle w:val="a5"/>
        <w:numPr>
          <w:ilvl w:val="3"/>
          <w:numId w:val="5"/>
        </w:numPr>
        <w:spacing w:line="276" w:lineRule="auto"/>
        <w:ind w:left="0" w:firstLine="709"/>
        <w:jc w:val="both"/>
        <w:rPr>
          <w:bCs/>
        </w:rPr>
      </w:pPr>
      <w:r w:rsidRPr="00F56BE8">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F26E6B" w:rsidRPr="00F56BE8" w:rsidRDefault="00F26E6B" w:rsidP="00F26E6B">
      <w:pPr>
        <w:pStyle w:val="a5"/>
        <w:numPr>
          <w:ilvl w:val="3"/>
          <w:numId w:val="5"/>
        </w:numPr>
        <w:spacing w:line="276" w:lineRule="auto"/>
        <w:ind w:left="0" w:firstLine="709"/>
        <w:jc w:val="both"/>
        <w:rPr>
          <w:bCs/>
        </w:rPr>
      </w:pPr>
      <w:r w:rsidRPr="00F56BE8">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F26E6B" w:rsidRPr="00F56BE8" w:rsidRDefault="00F26E6B" w:rsidP="00F26E6B">
      <w:pPr>
        <w:pStyle w:val="a5"/>
        <w:numPr>
          <w:ilvl w:val="3"/>
          <w:numId w:val="5"/>
        </w:numPr>
        <w:spacing w:line="276" w:lineRule="auto"/>
        <w:ind w:left="0" w:firstLine="709"/>
        <w:jc w:val="both"/>
        <w:rPr>
          <w:bCs/>
        </w:rPr>
      </w:pPr>
      <w:r w:rsidRPr="00F56BE8">
        <w:rPr>
          <w:bCs/>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w:t>
      </w:r>
      <w:r w:rsidRPr="00F56BE8">
        <w:rPr>
          <w:bCs/>
        </w:rPr>
        <w:lastRenderedPageBreak/>
        <w:t>всех уровней бюджетной системы</w:t>
      </w:r>
      <w:r w:rsidRPr="008B2296">
        <w:rPr>
          <w:bCs/>
        </w:rPr>
        <w:t xml:space="preserve"> страны участника </w:t>
      </w:r>
      <w:r w:rsidRPr="00F56BE8">
        <w:rPr>
          <w:bCs/>
        </w:rPr>
        <w:t>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26E6B" w:rsidRDefault="00F26E6B" w:rsidP="00F26E6B">
      <w:pPr>
        <w:pStyle w:val="a5"/>
        <w:numPr>
          <w:ilvl w:val="3"/>
          <w:numId w:val="5"/>
        </w:numPr>
        <w:spacing w:line="276" w:lineRule="auto"/>
        <w:ind w:left="0" w:firstLine="709"/>
        <w:jc w:val="both"/>
        <w:rPr>
          <w:bCs/>
        </w:rPr>
      </w:pPr>
      <w:r w:rsidRPr="0057131B">
        <w:rPr>
          <w:bCs/>
        </w:rPr>
        <w:t>Отсутствие сведений об участниках в реестрах недобросовестных поставщиков услуг.</w:t>
      </w:r>
    </w:p>
    <w:p w:rsidR="00F26E6B" w:rsidRPr="00571356" w:rsidRDefault="00F26E6B" w:rsidP="00F26E6B">
      <w:pPr>
        <w:pStyle w:val="a5"/>
        <w:numPr>
          <w:ilvl w:val="3"/>
          <w:numId w:val="5"/>
        </w:numPr>
        <w:spacing w:line="276" w:lineRule="auto"/>
        <w:ind w:left="0" w:firstLine="709"/>
        <w:jc w:val="both"/>
        <w:rPr>
          <w:bCs/>
        </w:rPr>
      </w:pPr>
      <w:r w:rsidRPr="00025864">
        <w:rPr>
          <w:bCs/>
        </w:rPr>
        <w:t xml:space="preserve">Соответствие обязательным требованиям подтверждается участником в декларативной форме в заявке, подготовленной по Форме заявки участника, </w:t>
      </w:r>
      <w:r>
        <w:rPr>
          <w:bCs/>
        </w:rPr>
        <w:t xml:space="preserve">представленной в приложении № </w:t>
      </w:r>
      <w:r w:rsidRPr="00025864">
        <w:rPr>
          <w:bCs/>
        </w:rPr>
        <w:t>3 документации запроса предложений.</w:t>
      </w:r>
    </w:p>
    <w:p w:rsidR="00F26E6B" w:rsidRPr="00F56BE8" w:rsidRDefault="00F26E6B" w:rsidP="00F26E6B">
      <w:pPr>
        <w:pStyle w:val="a5"/>
        <w:spacing w:line="276" w:lineRule="auto"/>
        <w:ind w:left="709"/>
        <w:jc w:val="both"/>
        <w:rPr>
          <w:color w:val="ED7D31"/>
        </w:rPr>
      </w:pPr>
    </w:p>
    <w:p w:rsidR="00F26E6B" w:rsidRPr="00F56BE8" w:rsidRDefault="00F26E6B" w:rsidP="00F26E6B">
      <w:pPr>
        <w:pStyle w:val="2"/>
        <w:numPr>
          <w:ilvl w:val="0"/>
          <w:numId w:val="5"/>
        </w:numPr>
        <w:spacing w:before="0" w:after="0" w:line="276" w:lineRule="auto"/>
        <w:ind w:left="709" w:firstLine="0"/>
        <w:jc w:val="center"/>
        <w:rPr>
          <w:rFonts w:ascii="Times New Roman" w:hAnsi="Times New Roman"/>
          <w:i w:val="0"/>
          <w:sz w:val="24"/>
          <w:szCs w:val="24"/>
        </w:rPr>
      </w:pPr>
      <w:bookmarkStart w:id="25" w:name="_Toc135163523"/>
      <w:r w:rsidRPr="00F56BE8">
        <w:rPr>
          <w:rFonts w:ascii="Times New Roman" w:hAnsi="Times New Roman"/>
          <w:i w:val="0"/>
          <w:sz w:val="24"/>
          <w:szCs w:val="24"/>
        </w:rPr>
        <w:t xml:space="preserve">Порядок проведения запроса </w:t>
      </w:r>
      <w:r w:rsidRPr="00F56BE8">
        <w:rPr>
          <w:rFonts w:ascii="Times New Roman" w:hAnsi="Times New Roman"/>
          <w:i w:val="0"/>
          <w:sz w:val="24"/>
          <w:szCs w:val="24"/>
          <w:lang w:val="ru-RU"/>
        </w:rPr>
        <w:t>предложений</w:t>
      </w:r>
      <w:bookmarkEnd w:id="25"/>
    </w:p>
    <w:p w:rsidR="00F26E6B" w:rsidRPr="00025E7A" w:rsidRDefault="00F26E6B" w:rsidP="00F26E6B">
      <w:pPr>
        <w:pStyle w:val="3"/>
        <w:numPr>
          <w:ilvl w:val="1"/>
          <w:numId w:val="5"/>
        </w:numPr>
        <w:spacing w:before="0" w:after="0" w:line="276" w:lineRule="auto"/>
        <w:ind w:left="1134" w:hanging="425"/>
        <w:jc w:val="both"/>
        <w:rPr>
          <w:rFonts w:ascii="Times New Roman" w:hAnsi="Times New Roman" w:cs="Times New Roman"/>
          <w:sz w:val="24"/>
          <w:szCs w:val="24"/>
        </w:rPr>
      </w:pPr>
      <w:bookmarkStart w:id="26" w:name="_Toc135163524"/>
      <w:r w:rsidRPr="00025E7A">
        <w:rPr>
          <w:rFonts w:ascii="Times New Roman" w:hAnsi="Times New Roman" w:cs="Times New Roman"/>
          <w:sz w:val="24"/>
          <w:szCs w:val="24"/>
        </w:rPr>
        <w:t>Информационное сопровождение</w:t>
      </w:r>
      <w:bookmarkEnd w:id="26"/>
    </w:p>
    <w:p w:rsidR="00F26E6B" w:rsidRPr="00F56BE8" w:rsidRDefault="00F26E6B" w:rsidP="00F26E6B">
      <w:pPr>
        <w:pStyle w:val="a5"/>
        <w:numPr>
          <w:ilvl w:val="2"/>
          <w:numId w:val="5"/>
        </w:numPr>
        <w:autoSpaceDE w:val="0"/>
        <w:autoSpaceDN w:val="0"/>
        <w:adjustRightInd w:val="0"/>
        <w:spacing w:line="276" w:lineRule="auto"/>
        <w:ind w:left="0" w:firstLine="709"/>
        <w:jc w:val="both"/>
      </w:pPr>
      <w:r w:rsidRPr="00F56BE8">
        <w:rPr>
          <w:lang w:val="ru-RU"/>
        </w:rPr>
        <w:t>Д</w:t>
      </w:r>
      <w:r w:rsidRPr="00F56BE8">
        <w:t>документация и иная информация о запросе предложений</w:t>
      </w:r>
      <w:r w:rsidRPr="00F56BE8">
        <w:rPr>
          <w:lang w:val="ru-RU"/>
        </w:rPr>
        <w:t xml:space="preserve"> </w:t>
      </w:r>
      <w:r w:rsidRPr="00F56BE8">
        <w:t>размещается на сайт</w:t>
      </w:r>
      <w:r w:rsidRPr="00F56BE8">
        <w:rPr>
          <w:lang w:val="ru-RU"/>
        </w:rPr>
        <w:t>е ЗАО «ЮКЖД»</w:t>
      </w:r>
      <w:r w:rsidRPr="00F56BE8">
        <w:t xml:space="preserve">. За получение документации плата не взимается. </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Заказчик вправе одновременно с размещением на сайте извещения о проведении запроса предложений направить приглашение (извещение и документацию) не менее чем 3 (трем) участникам закупки, которые могут осуществить выполнение работ, оказание услуг.</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Конфиденциальная информация, ставшая известной сторонам при проведении запроса предложений, не может быть передана третьим лицам, за исключением случаев, предусмотренных законодательством Республики Армения.</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В организации и проведении запроса предложений участвуют:</w:t>
      </w:r>
    </w:p>
    <w:p w:rsidR="00F26E6B" w:rsidRPr="00F56BE8" w:rsidRDefault="00F26E6B" w:rsidP="00F26E6B">
      <w:pPr>
        <w:pStyle w:val="13"/>
        <w:spacing w:line="276" w:lineRule="auto"/>
        <w:ind w:firstLine="709"/>
        <w:rPr>
          <w:sz w:val="24"/>
          <w:szCs w:val="24"/>
        </w:rPr>
      </w:pPr>
      <w:r w:rsidRPr="00F56BE8">
        <w:rPr>
          <w:sz w:val="24"/>
          <w:szCs w:val="24"/>
        </w:rPr>
        <w:t>- организатор – осуществляет организацию и проведение закупки;</w:t>
      </w:r>
    </w:p>
    <w:p w:rsidR="00F26E6B" w:rsidRPr="00F56BE8" w:rsidRDefault="00F26E6B" w:rsidP="00F26E6B">
      <w:pPr>
        <w:pStyle w:val="13"/>
        <w:spacing w:line="276" w:lineRule="auto"/>
        <w:ind w:firstLine="709"/>
        <w:rPr>
          <w:sz w:val="24"/>
          <w:szCs w:val="24"/>
        </w:rPr>
      </w:pPr>
      <w:r w:rsidRPr="00F56BE8">
        <w:rPr>
          <w:sz w:val="24"/>
          <w:szCs w:val="24"/>
        </w:rPr>
        <w:t>- экспертная группа – коллегиальный орган, образуемый для рассмотрения заявок;</w:t>
      </w:r>
    </w:p>
    <w:p w:rsidR="00F26E6B" w:rsidRPr="00F56BE8" w:rsidRDefault="00F26E6B" w:rsidP="00F26E6B">
      <w:pPr>
        <w:pStyle w:val="13"/>
        <w:spacing w:line="276" w:lineRule="auto"/>
        <w:ind w:firstLine="709"/>
        <w:rPr>
          <w:sz w:val="24"/>
          <w:szCs w:val="24"/>
        </w:rPr>
      </w:pPr>
      <w:r w:rsidRPr="00F56BE8">
        <w:rPr>
          <w:sz w:val="24"/>
          <w:szCs w:val="24"/>
        </w:rPr>
        <w:t>- конкурсная комиссия – коллегиальный орган, образуемый по решению заказчика для проведения процедур закупок.</w:t>
      </w:r>
    </w:p>
    <w:p w:rsidR="00F26E6B" w:rsidRPr="00F56BE8" w:rsidRDefault="00F26E6B" w:rsidP="00F26E6B">
      <w:pPr>
        <w:pStyle w:val="13"/>
        <w:spacing w:line="276" w:lineRule="auto"/>
        <w:ind w:left="709" w:firstLine="0"/>
        <w:rPr>
          <w:sz w:val="24"/>
          <w:szCs w:val="24"/>
        </w:rPr>
      </w:pPr>
    </w:p>
    <w:p w:rsidR="00F26E6B" w:rsidRPr="00025E7A" w:rsidRDefault="00F26E6B" w:rsidP="00F26E6B">
      <w:pPr>
        <w:pStyle w:val="3"/>
        <w:numPr>
          <w:ilvl w:val="1"/>
          <w:numId w:val="5"/>
        </w:numPr>
        <w:spacing w:before="0" w:after="0" w:line="276" w:lineRule="auto"/>
        <w:ind w:left="0" w:firstLine="709"/>
        <w:jc w:val="both"/>
        <w:rPr>
          <w:rFonts w:ascii="Times New Roman" w:hAnsi="Times New Roman" w:cs="Times New Roman"/>
          <w:sz w:val="24"/>
          <w:szCs w:val="24"/>
        </w:rPr>
      </w:pPr>
      <w:bookmarkStart w:id="27" w:name="_Toc135163525"/>
      <w:r w:rsidRPr="00025E7A">
        <w:rPr>
          <w:rFonts w:ascii="Times New Roman" w:hAnsi="Times New Roman" w:cs="Times New Roman"/>
          <w:sz w:val="24"/>
          <w:szCs w:val="24"/>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Pr="00087E33">
        <w:rPr>
          <w:rFonts w:ascii="Times New Roman" w:hAnsi="Times New Roman" w:cs="Times New Roman"/>
          <w:sz w:val="24"/>
          <w:szCs w:val="24"/>
        </w:rPr>
        <w:t>.</w:t>
      </w:r>
      <w:bookmarkEnd w:id="27"/>
    </w:p>
    <w:p w:rsidR="00F26E6B" w:rsidRPr="00F56BE8" w:rsidRDefault="00F26E6B" w:rsidP="00F26E6B">
      <w:pPr>
        <w:pStyle w:val="a5"/>
        <w:numPr>
          <w:ilvl w:val="2"/>
          <w:numId w:val="5"/>
        </w:numPr>
        <w:spacing w:line="276" w:lineRule="auto"/>
        <w:ind w:left="0" w:firstLine="851"/>
        <w:jc w:val="both"/>
        <w:rPr>
          <w:rFonts w:eastAsia="MS Mincho"/>
        </w:rPr>
      </w:pPr>
      <w:r w:rsidRPr="00F56BE8">
        <w:rPr>
          <w:rFonts w:eastAsia="MS Mincho"/>
        </w:rPr>
        <w:t xml:space="preserve">Запрос о разъяснении документации запроса предложений может быть направлен с момента размещения документации, извещения о проведении запроса </w:t>
      </w:r>
      <w:r w:rsidRPr="00F56BE8">
        <w:rPr>
          <w:rFonts w:eastAsia="MS Mincho"/>
          <w:lang w:val="ru-RU"/>
        </w:rPr>
        <w:t>предложений</w:t>
      </w:r>
      <w:r w:rsidRPr="00F56BE8">
        <w:rPr>
          <w:rFonts w:eastAsia="MS Mincho"/>
        </w:rPr>
        <w:t xml:space="preserve"> на сайт</w:t>
      </w:r>
      <w:r w:rsidRPr="00F56BE8">
        <w:rPr>
          <w:rFonts w:eastAsia="MS Mincho"/>
          <w:lang w:val="ru-RU"/>
        </w:rPr>
        <w:t xml:space="preserve">е </w:t>
      </w:r>
      <w:r>
        <w:rPr>
          <w:rFonts w:eastAsia="MS Mincho"/>
        </w:rPr>
        <w:t>и не позднее чем за 3</w:t>
      </w:r>
      <w:r w:rsidRPr="00F56BE8">
        <w:rPr>
          <w:rFonts w:eastAsia="MS Mincho"/>
        </w:rPr>
        <w:t xml:space="preserve"> (</w:t>
      </w:r>
      <w:r>
        <w:rPr>
          <w:rFonts w:eastAsia="MS Mincho"/>
          <w:lang w:val="ru-RU"/>
        </w:rPr>
        <w:t>три</w:t>
      </w:r>
      <w:r w:rsidRPr="00F56BE8">
        <w:rPr>
          <w:rFonts w:eastAsia="MS Mincho"/>
        </w:rPr>
        <w:t>) рабочих дня до окончания срока подачи заявок на участие в запросе предложений.</w:t>
      </w:r>
    </w:p>
    <w:p w:rsidR="00F26E6B" w:rsidRPr="00F56BE8" w:rsidRDefault="00F26E6B" w:rsidP="00F26E6B">
      <w:pPr>
        <w:pStyle w:val="a5"/>
        <w:numPr>
          <w:ilvl w:val="2"/>
          <w:numId w:val="5"/>
        </w:numPr>
        <w:spacing w:line="276" w:lineRule="auto"/>
        <w:ind w:left="0" w:firstLine="709"/>
        <w:jc w:val="both"/>
        <w:rPr>
          <w:rFonts w:eastAsia="MS Mincho"/>
        </w:rPr>
      </w:pPr>
      <w:r w:rsidRPr="00F56BE8">
        <w:rPr>
          <w:rFonts w:eastAsia="MS Mincho"/>
        </w:rPr>
        <w:t>При проведении запроса предложений,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56BE8">
        <w:rPr>
          <w:rFonts w:eastAsia="MS Mincho"/>
          <w:lang w:val="ru-RU"/>
        </w:rPr>
        <w:t xml:space="preserve"> электронной почты,</w:t>
      </w:r>
      <w:r w:rsidRPr="00F56BE8">
        <w:rPr>
          <w:rFonts w:eastAsia="MS Mincho"/>
        </w:rPr>
        <w:t xml:space="preserve"> курьерской доставки по адресу, указанному</w:t>
      </w:r>
      <w:r w:rsidRPr="00F56BE8">
        <w:rPr>
          <w:rFonts w:eastAsia="MS Mincho"/>
          <w:lang w:val="ru-RU"/>
        </w:rPr>
        <w:t xml:space="preserve"> </w:t>
      </w:r>
      <w:r w:rsidRPr="00F56BE8">
        <w:rPr>
          <w:rFonts w:eastAsia="MS Mincho"/>
        </w:rPr>
        <w:t xml:space="preserve">в документации. </w:t>
      </w:r>
    </w:p>
    <w:p w:rsidR="00F26E6B" w:rsidRPr="00F56BE8" w:rsidRDefault="00F26E6B" w:rsidP="00F26E6B">
      <w:pPr>
        <w:pStyle w:val="a5"/>
        <w:numPr>
          <w:ilvl w:val="2"/>
          <w:numId w:val="5"/>
        </w:numPr>
        <w:spacing w:line="276" w:lineRule="auto"/>
        <w:ind w:left="0" w:firstLine="709"/>
        <w:jc w:val="both"/>
        <w:rPr>
          <w:rFonts w:eastAsia="MS Mincho"/>
        </w:rPr>
      </w:pPr>
      <w:r w:rsidRPr="00F56BE8">
        <w:rPr>
          <w:rFonts w:eastAsia="MS Mincho"/>
        </w:rPr>
        <w:t>Запрос о разъяснении документации, полученный от участника позднее установленного срока, не подлежит рассмотрению.</w:t>
      </w:r>
    </w:p>
    <w:p w:rsidR="00F26E6B" w:rsidRPr="00F56BE8" w:rsidRDefault="00F26E6B" w:rsidP="00F26E6B">
      <w:pPr>
        <w:pStyle w:val="a5"/>
        <w:numPr>
          <w:ilvl w:val="2"/>
          <w:numId w:val="5"/>
        </w:numPr>
        <w:spacing w:line="276" w:lineRule="auto"/>
        <w:ind w:left="0" w:firstLine="709"/>
        <w:jc w:val="both"/>
        <w:rPr>
          <w:rFonts w:eastAsia="MS Mincho"/>
        </w:rPr>
      </w:pPr>
      <w:r w:rsidRPr="00F56BE8">
        <w:rPr>
          <w:rFonts w:eastAsia="MS Mincho"/>
        </w:rPr>
        <w:lastRenderedPageBreak/>
        <w:t>Разъяснения документ</w:t>
      </w:r>
      <w:r>
        <w:rPr>
          <w:rFonts w:eastAsia="MS Mincho"/>
        </w:rPr>
        <w:t>ации предоставляются в течение 3</w:t>
      </w:r>
      <w:r w:rsidRPr="00F56BE8">
        <w:rPr>
          <w:rFonts w:eastAsia="MS Mincho"/>
        </w:rPr>
        <w:t> (</w:t>
      </w:r>
      <w:r>
        <w:rPr>
          <w:rFonts w:eastAsia="MS Mincho"/>
          <w:lang w:val="ru-RU"/>
        </w:rPr>
        <w:t>трех</w:t>
      </w:r>
      <w:r w:rsidRPr="00F56BE8">
        <w:rPr>
          <w:rFonts w:eastAsia="MS Mincho"/>
        </w:rPr>
        <w:t>) дней со дня  поступления запроса, но не позднее срока окончания подачи заявок.</w:t>
      </w:r>
    </w:p>
    <w:p w:rsidR="00F26E6B" w:rsidRPr="00F56BE8" w:rsidRDefault="00F26E6B" w:rsidP="00F26E6B">
      <w:pPr>
        <w:pStyle w:val="a5"/>
        <w:numPr>
          <w:ilvl w:val="2"/>
          <w:numId w:val="5"/>
        </w:numPr>
        <w:spacing w:line="276" w:lineRule="auto"/>
        <w:ind w:left="0" w:firstLine="709"/>
        <w:jc w:val="both"/>
        <w:rPr>
          <w:rFonts w:eastAsia="MS Mincho"/>
        </w:rPr>
      </w:pPr>
      <w:r w:rsidRPr="00F56BE8">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F26E6B" w:rsidRPr="00F56BE8" w:rsidRDefault="00F26E6B" w:rsidP="00F26E6B">
      <w:pPr>
        <w:pStyle w:val="a5"/>
        <w:numPr>
          <w:ilvl w:val="2"/>
          <w:numId w:val="5"/>
        </w:numPr>
        <w:spacing w:line="276" w:lineRule="auto"/>
        <w:ind w:left="0" w:firstLine="709"/>
        <w:jc w:val="both"/>
        <w:rPr>
          <w:rFonts w:eastAsia="MS Mincho"/>
        </w:rPr>
      </w:pPr>
      <w:r w:rsidRPr="00F56BE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Pr="00F56BE8">
        <w:rPr>
          <w:lang w:val="ru-RU"/>
        </w:rPr>
        <w:t>запроса предложений</w:t>
      </w:r>
      <w:r w:rsidRPr="00F56BE8">
        <w:t xml:space="preserve"> и(или) в документацию</w:t>
      </w:r>
      <w:r w:rsidRPr="00F56BE8">
        <w:rPr>
          <w:lang w:val="ru-RU"/>
        </w:rPr>
        <w:t xml:space="preserve"> запроса предложений</w:t>
      </w:r>
      <w:r w:rsidRPr="00F56BE8">
        <w:t>.</w:t>
      </w:r>
    </w:p>
    <w:p w:rsidR="00F26E6B" w:rsidRPr="00F56BE8" w:rsidRDefault="00F26E6B" w:rsidP="00F26E6B">
      <w:pPr>
        <w:pStyle w:val="a5"/>
        <w:numPr>
          <w:ilvl w:val="2"/>
          <w:numId w:val="5"/>
        </w:numPr>
        <w:spacing w:line="276" w:lineRule="auto"/>
        <w:ind w:left="0" w:firstLine="709"/>
        <w:jc w:val="both"/>
        <w:rPr>
          <w:rFonts w:eastAsia="MS Mincho"/>
        </w:rPr>
      </w:pPr>
      <w:r w:rsidRPr="00F56BE8">
        <w:t xml:space="preserve">Дополнения и изменения, внесенные в извещение о проведении запроса </w:t>
      </w:r>
      <w:r w:rsidRPr="00F56BE8">
        <w:rPr>
          <w:lang w:val="ru-RU"/>
        </w:rPr>
        <w:t>предложений</w:t>
      </w:r>
      <w:r w:rsidRPr="00F56BE8">
        <w:t xml:space="preserve"> и(или) в документацию, размещаются на сайтах в день принятия решения о внесении изменений.</w:t>
      </w:r>
    </w:p>
    <w:p w:rsidR="00F26E6B" w:rsidRPr="00683EEE" w:rsidRDefault="00F26E6B" w:rsidP="00F26E6B">
      <w:pPr>
        <w:pStyle w:val="a5"/>
        <w:numPr>
          <w:ilvl w:val="2"/>
          <w:numId w:val="5"/>
        </w:numPr>
        <w:spacing w:line="276" w:lineRule="auto"/>
        <w:ind w:left="0" w:firstLine="568"/>
        <w:jc w:val="both"/>
        <w:rPr>
          <w:rFonts w:eastAsia="MS Mincho"/>
        </w:rPr>
      </w:pPr>
      <w:r w:rsidRPr="00683EEE">
        <w:t xml:space="preserve">В случае внесения изменений в извещение об осуществлении </w:t>
      </w:r>
      <w:r w:rsidRPr="00683EEE">
        <w:rPr>
          <w:lang w:val="ru-RU"/>
        </w:rPr>
        <w:t>запроса предложений</w:t>
      </w:r>
      <w:r w:rsidRPr="00683EEE">
        <w:t xml:space="preserve">, документацию запроса предложений срок подачи заявок на участие </w:t>
      </w:r>
      <w:r w:rsidRPr="00683EEE">
        <w:rPr>
          <w:lang w:val="ru-RU"/>
        </w:rPr>
        <w:t xml:space="preserve">в запросе предложений </w:t>
      </w:r>
      <w:r w:rsidRPr="00683EEE">
        <w:t xml:space="preserve">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683EEE">
        <w:rPr>
          <w:lang w:val="ru-RU"/>
        </w:rPr>
        <w:t>в запросе предложений</w:t>
      </w:r>
      <w:r w:rsidRPr="00683EEE">
        <w:t xml:space="preserve"> оставалось не менее половины срока подачи заявок на участие в </w:t>
      </w:r>
      <w:r w:rsidRPr="00683EEE">
        <w:rPr>
          <w:lang w:val="ru-RU"/>
        </w:rPr>
        <w:t>запросе предложений.</w:t>
      </w:r>
    </w:p>
    <w:p w:rsidR="00F26E6B" w:rsidRPr="00F56BE8" w:rsidRDefault="00F26E6B" w:rsidP="00F26E6B">
      <w:pPr>
        <w:pStyle w:val="a5"/>
        <w:numPr>
          <w:ilvl w:val="2"/>
          <w:numId w:val="5"/>
        </w:numPr>
        <w:spacing w:line="276" w:lineRule="auto"/>
        <w:ind w:left="0" w:firstLine="709"/>
        <w:jc w:val="both"/>
        <w:rPr>
          <w:rFonts w:eastAsia="MS Mincho"/>
        </w:rPr>
      </w:pPr>
      <w:r w:rsidRPr="00F56BE8">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F56BE8">
        <w:rPr>
          <w:lang w:val="ru-RU"/>
        </w:rPr>
        <w:t>е</w:t>
      </w:r>
      <w:r w:rsidRPr="00F56BE8">
        <w:t>.</w:t>
      </w:r>
    </w:p>
    <w:p w:rsidR="00F26E6B" w:rsidRPr="00F56BE8" w:rsidRDefault="00F26E6B" w:rsidP="00F26E6B">
      <w:pPr>
        <w:pStyle w:val="a5"/>
        <w:numPr>
          <w:ilvl w:val="2"/>
          <w:numId w:val="5"/>
        </w:numPr>
        <w:spacing w:line="276" w:lineRule="auto"/>
        <w:ind w:left="0" w:firstLine="709"/>
        <w:jc w:val="both"/>
        <w:rPr>
          <w:rFonts w:eastAsia="MS Mincho"/>
        </w:rPr>
      </w:pPr>
      <w:r w:rsidRPr="00F56BE8">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F26E6B" w:rsidRPr="00025E7A" w:rsidRDefault="00F26E6B" w:rsidP="00F26E6B">
      <w:pPr>
        <w:pStyle w:val="a5"/>
        <w:numPr>
          <w:ilvl w:val="2"/>
          <w:numId w:val="5"/>
        </w:numPr>
        <w:spacing w:line="276" w:lineRule="auto"/>
        <w:ind w:left="0" w:firstLine="709"/>
        <w:jc w:val="both"/>
        <w:rPr>
          <w:rFonts w:eastAsia="MS Mincho"/>
        </w:rPr>
      </w:pPr>
      <w:r w:rsidRPr="00F56BE8">
        <w:t>Решение об отмене конкурентной закупки размещается на официальном сайте ЗАО «ЮКЖД» в день принятия этого решения.</w:t>
      </w:r>
    </w:p>
    <w:p w:rsidR="00F26E6B" w:rsidRPr="00025E7A" w:rsidRDefault="00F26E6B" w:rsidP="00F26E6B">
      <w:pPr>
        <w:pStyle w:val="3"/>
        <w:numPr>
          <w:ilvl w:val="1"/>
          <w:numId w:val="5"/>
        </w:numPr>
        <w:spacing w:before="0" w:after="0" w:line="276" w:lineRule="auto"/>
        <w:ind w:left="993" w:hanging="371"/>
        <w:jc w:val="both"/>
        <w:rPr>
          <w:rFonts w:ascii="Times New Roman" w:hAnsi="Times New Roman" w:cs="Times New Roman"/>
          <w:sz w:val="24"/>
          <w:szCs w:val="24"/>
        </w:rPr>
      </w:pPr>
      <w:bookmarkStart w:id="28" w:name="_Toc135163526"/>
      <w:r w:rsidRPr="00025E7A">
        <w:rPr>
          <w:rFonts w:ascii="Times New Roman" w:hAnsi="Times New Roman" w:cs="Times New Roman"/>
          <w:sz w:val="24"/>
          <w:szCs w:val="24"/>
        </w:rPr>
        <w:t>Формы проведения запроса предложений</w:t>
      </w:r>
      <w:bookmarkEnd w:id="28"/>
    </w:p>
    <w:p w:rsidR="00F26E6B" w:rsidRPr="00F56BE8" w:rsidRDefault="00F26E6B" w:rsidP="00F26E6B">
      <w:pPr>
        <w:tabs>
          <w:tab w:val="left" w:pos="1276"/>
        </w:tabs>
        <w:spacing w:line="276" w:lineRule="auto"/>
        <w:ind w:firstLine="567"/>
        <w:jc w:val="both"/>
      </w:pPr>
      <w:r w:rsidRPr="00F56BE8">
        <w:t xml:space="preserve">Запрос </w:t>
      </w:r>
      <w:r w:rsidRPr="00025E7A">
        <w:t xml:space="preserve">предложений </w:t>
      </w:r>
      <w:r w:rsidRPr="00F56BE8">
        <w:t>про</w:t>
      </w:r>
      <w:r w:rsidRPr="00025E7A">
        <w:t>водится</w:t>
      </w:r>
      <w:r w:rsidRPr="00F56BE8">
        <w:t xml:space="preserve"> на бумажном носителе. </w:t>
      </w:r>
    </w:p>
    <w:p w:rsidR="00F26E6B" w:rsidRPr="00F56BE8" w:rsidRDefault="00F26E6B" w:rsidP="00F26E6B">
      <w:pPr>
        <w:pStyle w:val="a5"/>
        <w:tabs>
          <w:tab w:val="left" w:pos="1276"/>
        </w:tabs>
        <w:spacing w:line="276" w:lineRule="auto"/>
        <w:ind w:left="0" w:firstLine="709"/>
        <w:jc w:val="both"/>
      </w:pPr>
    </w:p>
    <w:p w:rsidR="00F26E6B" w:rsidRPr="00D61594" w:rsidRDefault="00F26E6B" w:rsidP="00F26E6B">
      <w:pPr>
        <w:pStyle w:val="4"/>
        <w:numPr>
          <w:ilvl w:val="1"/>
          <w:numId w:val="5"/>
        </w:numPr>
        <w:spacing w:before="0" w:after="0" w:line="276" w:lineRule="auto"/>
        <w:ind w:left="993" w:hanging="371"/>
        <w:jc w:val="both"/>
        <w:rPr>
          <w:rFonts w:ascii="Times New Roman" w:hAnsi="Times New Roman" w:cs="Times New Roman"/>
          <w:sz w:val="24"/>
          <w:szCs w:val="24"/>
        </w:rPr>
      </w:pPr>
      <w:r w:rsidRPr="00D61594">
        <w:rPr>
          <w:rFonts w:ascii="Times New Roman" w:hAnsi="Times New Roman" w:cs="Times New Roman"/>
          <w:sz w:val="24"/>
          <w:szCs w:val="24"/>
        </w:rPr>
        <w:t>Запрос предложений, проводимый на бумажном носителе</w:t>
      </w:r>
    </w:p>
    <w:p w:rsidR="00F26E6B" w:rsidRPr="00F56BE8" w:rsidRDefault="00F26E6B" w:rsidP="00F26E6B">
      <w:pPr>
        <w:pStyle w:val="13"/>
        <w:spacing w:line="276" w:lineRule="auto"/>
        <w:ind w:firstLine="567"/>
        <w:rPr>
          <w:sz w:val="24"/>
          <w:szCs w:val="24"/>
        </w:rPr>
      </w:pPr>
      <w:r>
        <w:rPr>
          <w:sz w:val="24"/>
          <w:szCs w:val="24"/>
        </w:rPr>
        <w:t xml:space="preserve"> </w:t>
      </w:r>
      <w:r w:rsidRPr="00F56BE8">
        <w:rPr>
          <w:sz w:val="24"/>
          <w:szCs w:val="24"/>
        </w:rPr>
        <w:t>9.4.1 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F26E6B" w:rsidRPr="00D61594" w:rsidRDefault="00F26E6B" w:rsidP="00F26E6B">
      <w:pPr>
        <w:pStyle w:val="3"/>
        <w:numPr>
          <w:ilvl w:val="1"/>
          <w:numId w:val="5"/>
        </w:numPr>
        <w:spacing w:before="0" w:after="0" w:line="276" w:lineRule="auto"/>
        <w:ind w:left="0" w:firstLine="709"/>
        <w:jc w:val="both"/>
        <w:rPr>
          <w:rFonts w:ascii="Times New Roman" w:hAnsi="Times New Roman" w:cs="Times New Roman"/>
          <w:sz w:val="24"/>
          <w:szCs w:val="24"/>
        </w:rPr>
      </w:pPr>
      <w:bookmarkStart w:id="29" w:name="_Toc135163527"/>
      <w:r w:rsidRPr="00D61594">
        <w:rPr>
          <w:rFonts w:ascii="Times New Roman" w:hAnsi="Times New Roman" w:cs="Times New Roman"/>
          <w:sz w:val="24"/>
          <w:szCs w:val="24"/>
        </w:rPr>
        <w:t>Вскрытие конвертов с заявками при проведении запроса предложений на бумажном носителе</w:t>
      </w:r>
      <w:bookmarkEnd w:id="29"/>
    </w:p>
    <w:p w:rsidR="00F26E6B" w:rsidRPr="00F56BE8" w:rsidRDefault="00F26E6B" w:rsidP="00F26E6B">
      <w:pPr>
        <w:pStyle w:val="a5"/>
        <w:numPr>
          <w:ilvl w:val="2"/>
          <w:numId w:val="5"/>
        </w:numPr>
        <w:spacing w:line="276" w:lineRule="auto"/>
        <w:ind w:left="0" w:firstLine="709"/>
        <w:jc w:val="both"/>
      </w:pPr>
      <w:r w:rsidRPr="00F56BE8">
        <w:t xml:space="preserve">Участники, представившие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56BE8">
        <w:rPr>
          <w:lang w:val="ru-RU"/>
        </w:rPr>
        <w:t>предложений</w:t>
      </w:r>
      <w:r w:rsidRPr="00F56BE8">
        <w:t xml:space="preserve">, подавшим заявки, или их представителям присутствовать при вскрытии конвертов с заявками. </w:t>
      </w:r>
    </w:p>
    <w:p w:rsidR="00F26E6B" w:rsidRPr="00F56BE8" w:rsidRDefault="00F26E6B" w:rsidP="00F26E6B">
      <w:pPr>
        <w:pStyle w:val="a5"/>
        <w:numPr>
          <w:ilvl w:val="2"/>
          <w:numId w:val="5"/>
        </w:numPr>
        <w:spacing w:line="276" w:lineRule="auto"/>
        <w:ind w:left="0" w:firstLine="709"/>
        <w:jc w:val="both"/>
      </w:pPr>
      <w:r w:rsidRPr="00F56BE8">
        <w:lastRenderedPageBreak/>
        <w:t xml:space="preserve">Представители участников, подавших заявки для участия в процедуре вскрытия конвертов </w:t>
      </w:r>
      <w:r w:rsidRPr="00F56BE8">
        <w:rPr>
          <w:lang w:val="ru-RU"/>
        </w:rPr>
        <w:t>с</w:t>
      </w:r>
      <w:r w:rsidRPr="00F56BE8">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26E6B" w:rsidRPr="00D61594" w:rsidRDefault="00F26E6B" w:rsidP="00F26E6B">
      <w:pPr>
        <w:pStyle w:val="a5"/>
        <w:numPr>
          <w:ilvl w:val="2"/>
          <w:numId w:val="5"/>
        </w:numPr>
        <w:spacing w:line="276" w:lineRule="auto"/>
        <w:ind w:left="0" w:firstLine="709"/>
        <w:jc w:val="both"/>
      </w:pPr>
      <w:r w:rsidRPr="00F56BE8">
        <w:t xml:space="preserve">В случае установления факта подачи одним участником запроса </w:t>
      </w:r>
      <w:r w:rsidRPr="00F56BE8">
        <w:rPr>
          <w:lang w:val="ru-RU"/>
        </w:rPr>
        <w:t>предложений</w:t>
      </w:r>
      <w:r w:rsidRPr="00F56BE8">
        <w:t xml:space="preserve"> двух и более  заявок в отношении одного и того же лота при условии, что поданные ранее этим участником запроса </w:t>
      </w:r>
      <w:r w:rsidRPr="00F56BE8">
        <w:rPr>
          <w:lang w:val="ru-RU"/>
        </w:rPr>
        <w:t xml:space="preserve">предложений </w:t>
      </w:r>
      <w:r w:rsidRPr="00F56BE8">
        <w:t xml:space="preserve"> заявки не отозваны, все заявки этого участника запроса </w:t>
      </w:r>
      <w:r w:rsidRPr="00F56BE8">
        <w:rPr>
          <w:lang w:val="ru-RU"/>
        </w:rPr>
        <w:t>предложений</w:t>
      </w:r>
      <w:r w:rsidRPr="00F56BE8">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Pr="00F56BE8">
        <w:rPr>
          <w:lang w:val="ru-RU"/>
        </w:rPr>
        <w:t>предложений</w:t>
      </w:r>
      <w:r w:rsidRPr="00F56BE8">
        <w:t>к по его требованию.</w:t>
      </w:r>
    </w:p>
    <w:p w:rsidR="00F26E6B" w:rsidRPr="00D61594" w:rsidRDefault="00F26E6B" w:rsidP="00F26E6B">
      <w:pPr>
        <w:pStyle w:val="3"/>
        <w:numPr>
          <w:ilvl w:val="1"/>
          <w:numId w:val="5"/>
        </w:numPr>
        <w:spacing w:before="0" w:after="0" w:line="276" w:lineRule="auto"/>
        <w:ind w:left="567" w:firstLine="142"/>
        <w:jc w:val="both"/>
        <w:rPr>
          <w:rFonts w:ascii="Times New Roman" w:hAnsi="Times New Roman" w:cs="Times New Roman"/>
          <w:sz w:val="24"/>
          <w:szCs w:val="24"/>
        </w:rPr>
      </w:pPr>
      <w:bookmarkStart w:id="30" w:name="_Toc135163528"/>
      <w:r w:rsidRPr="00D61594">
        <w:rPr>
          <w:rFonts w:ascii="Times New Roman" w:hAnsi="Times New Roman" w:cs="Times New Roman"/>
          <w:sz w:val="24"/>
          <w:szCs w:val="24"/>
        </w:rPr>
        <w:t>Предоставление технического предложения</w:t>
      </w:r>
      <w:bookmarkEnd w:id="30"/>
    </w:p>
    <w:p w:rsidR="00F26E6B" w:rsidRPr="00F56BE8" w:rsidRDefault="00F26E6B" w:rsidP="00F26E6B">
      <w:pPr>
        <w:pStyle w:val="af"/>
        <w:numPr>
          <w:ilvl w:val="2"/>
          <w:numId w:val="5"/>
        </w:numPr>
        <w:spacing w:line="276" w:lineRule="auto"/>
        <w:ind w:left="0" w:firstLine="709"/>
        <w:rPr>
          <w:b w:val="0"/>
          <w:i w:val="0"/>
          <w:sz w:val="24"/>
          <w:szCs w:val="24"/>
        </w:rPr>
      </w:pPr>
      <w:r w:rsidRPr="0057131B">
        <w:rPr>
          <w:b w:val="0"/>
          <w:i w:val="0"/>
          <w:sz w:val="24"/>
          <w:szCs w:val="24"/>
        </w:rPr>
        <w:t xml:space="preserve">В составе заявки участник должен представить техническое предложение, оформленное по форме </w:t>
      </w:r>
      <w:r w:rsidRPr="003505A6">
        <w:rPr>
          <w:b w:val="0"/>
          <w:i w:val="0"/>
          <w:sz w:val="24"/>
          <w:szCs w:val="24"/>
        </w:rPr>
        <w:t>приложения № 2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документов предусмотрено приложением № 1 к документации. В техническом</w:t>
      </w:r>
      <w:r w:rsidRPr="00F56BE8">
        <w:rPr>
          <w:b w:val="0"/>
          <w:i w:val="0"/>
          <w:sz w:val="24"/>
          <w:szCs w:val="24"/>
        </w:rPr>
        <w:t xml:space="preserve"> предложении участника должны быть изложены характеристики работ, услуг, соответствующие требованиям технического задания, являющегося приложением № 1 к документации запроса предложений. </w:t>
      </w:r>
    </w:p>
    <w:p w:rsidR="00F26E6B" w:rsidRPr="00F56BE8" w:rsidRDefault="00F26E6B" w:rsidP="00F26E6B">
      <w:pPr>
        <w:pStyle w:val="af"/>
        <w:spacing w:line="276" w:lineRule="auto"/>
        <w:ind w:firstLine="709"/>
        <w:rPr>
          <w:b w:val="0"/>
          <w:i w:val="0"/>
          <w:sz w:val="24"/>
          <w:szCs w:val="24"/>
        </w:rPr>
      </w:pPr>
      <w:r w:rsidRPr="00F56BE8">
        <w:rPr>
          <w:b w:val="0"/>
          <w:i w:val="0"/>
          <w:sz w:val="24"/>
          <w:szCs w:val="24"/>
        </w:rPr>
        <w:t xml:space="preserve">Техническое предложение предоставляется на бумажном носителе в виде оригинала документа. </w:t>
      </w:r>
    </w:p>
    <w:p w:rsidR="00F26E6B" w:rsidRPr="00F56BE8" w:rsidRDefault="00F26E6B" w:rsidP="00F26E6B">
      <w:pPr>
        <w:pStyle w:val="af"/>
        <w:spacing w:line="276" w:lineRule="auto"/>
        <w:ind w:firstLine="709"/>
        <w:rPr>
          <w:b w:val="0"/>
          <w:i w:val="0"/>
          <w:sz w:val="24"/>
          <w:szCs w:val="24"/>
        </w:rPr>
      </w:pPr>
      <w:r w:rsidRPr="00F56BE8">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F26E6B" w:rsidRPr="00F56BE8" w:rsidRDefault="00F26E6B" w:rsidP="00F26E6B">
      <w:pPr>
        <w:pStyle w:val="af"/>
        <w:numPr>
          <w:ilvl w:val="2"/>
          <w:numId w:val="5"/>
        </w:numPr>
        <w:spacing w:line="276" w:lineRule="auto"/>
        <w:ind w:left="0" w:firstLine="709"/>
        <w:rPr>
          <w:b w:val="0"/>
          <w:i w:val="0"/>
          <w:sz w:val="24"/>
          <w:szCs w:val="24"/>
        </w:rPr>
      </w:pPr>
      <w:r w:rsidRPr="00F56BE8">
        <w:rPr>
          <w:b w:val="0"/>
          <w:i w:val="0"/>
          <w:sz w:val="24"/>
          <w:szCs w:val="24"/>
        </w:rPr>
        <w:t xml:space="preserve">Цены необходимо приводить в рублях с учетом всех возможных расходов участника. </w:t>
      </w:r>
    </w:p>
    <w:p w:rsidR="00F26E6B" w:rsidRPr="00F56BE8" w:rsidRDefault="00F26E6B" w:rsidP="00F26E6B">
      <w:pPr>
        <w:pStyle w:val="af"/>
        <w:numPr>
          <w:ilvl w:val="2"/>
          <w:numId w:val="5"/>
        </w:numPr>
        <w:spacing w:line="276" w:lineRule="auto"/>
        <w:ind w:left="0" w:firstLine="709"/>
        <w:rPr>
          <w:b w:val="0"/>
          <w:i w:val="0"/>
          <w:sz w:val="24"/>
          <w:szCs w:val="24"/>
        </w:rPr>
      </w:pPr>
      <w:r w:rsidRPr="00F56BE8">
        <w:rPr>
          <w:b w:val="0"/>
          <w:i w:val="0"/>
          <w:sz w:val="24"/>
          <w:szCs w:val="24"/>
        </w:rPr>
        <w:t>Цены должны быть указаны с учетом НДС и без учета НДС.</w:t>
      </w:r>
    </w:p>
    <w:p w:rsidR="00F26E6B" w:rsidRPr="00F56BE8" w:rsidRDefault="00F26E6B" w:rsidP="00F26E6B">
      <w:pPr>
        <w:pStyle w:val="af"/>
        <w:numPr>
          <w:ilvl w:val="2"/>
          <w:numId w:val="5"/>
        </w:numPr>
        <w:spacing w:line="276" w:lineRule="auto"/>
        <w:ind w:left="0" w:firstLine="709"/>
        <w:rPr>
          <w:b w:val="0"/>
          <w:i w:val="0"/>
          <w:sz w:val="24"/>
          <w:szCs w:val="24"/>
        </w:rPr>
      </w:pPr>
      <w:r w:rsidRPr="00F56BE8">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F26E6B" w:rsidRPr="00F56BE8" w:rsidRDefault="00F26E6B" w:rsidP="00F26E6B">
      <w:pPr>
        <w:pStyle w:val="af"/>
        <w:numPr>
          <w:ilvl w:val="2"/>
          <w:numId w:val="5"/>
        </w:numPr>
        <w:spacing w:line="276" w:lineRule="auto"/>
        <w:ind w:left="0" w:firstLine="709"/>
        <w:rPr>
          <w:b w:val="0"/>
          <w:i w:val="0"/>
          <w:sz w:val="24"/>
          <w:szCs w:val="24"/>
        </w:rPr>
      </w:pPr>
      <w:r w:rsidRPr="00F56BE8">
        <w:rPr>
          <w:b w:val="0"/>
          <w:i w:val="0"/>
          <w:sz w:val="24"/>
          <w:szCs w:val="24"/>
        </w:rPr>
        <w:t>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F26E6B" w:rsidRDefault="00F26E6B" w:rsidP="00F26E6B">
      <w:pPr>
        <w:pStyle w:val="af"/>
        <w:numPr>
          <w:ilvl w:val="2"/>
          <w:numId w:val="5"/>
        </w:numPr>
        <w:spacing w:line="276" w:lineRule="auto"/>
        <w:ind w:left="0" w:firstLine="709"/>
        <w:rPr>
          <w:b w:val="0"/>
          <w:i w:val="0"/>
          <w:sz w:val="24"/>
          <w:szCs w:val="24"/>
        </w:rPr>
      </w:pPr>
      <w:r w:rsidRPr="00F56BE8">
        <w:rPr>
          <w:b w:val="0"/>
          <w:i w:val="0"/>
          <w:sz w:val="24"/>
          <w:szCs w:val="24"/>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w:t>
      </w:r>
      <w:r w:rsidRPr="00F56BE8">
        <w:rPr>
          <w:b w:val="0"/>
          <w:i w:val="0"/>
          <w:sz w:val="24"/>
          <w:szCs w:val="24"/>
        </w:rPr>
        <w:lastRenderedPageBreak/>
        <w:t>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F26E6B" w:rsidRPr="00D61594" w:rsidRDefault="00F26E6B" w:rsidP="00F26E6B">
      <w:pPr>
        <w:pStyle w:val="af"/>
        <w:spacing w:line="276" w:lineRule="auto"/>
        <w:ind w:firstLine="0"/>
        <w:jc w:val="center"/>
        <w:rPr>
          <w:b w:val="0"/>
          <w:i w:val="0"/>
          <w:sz w:val="24"/>
          <w:szCs w:val="24"/>
        </w:rPr>
      </w:pPr>
    </w:p>
    <w:p w:rsidR="00F26E6B" w:rsidRPr="00D61594"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31" w:name="_Toc135163529"/>
      <w:r w:rsidRPr="00F56BE8">
        <w:rPr>
          <w:rFonts w:ascii="Times New Roman" w:hAnsi="Times New Roman"/>
          <w:i w:val="0"/>
          <w:sz w:val="24"/>
          <w:szCs w:val="24"/>
        </w:rPr>
        <w:t>Порядок подачи заявок на участие в запросе предложений</w:t>
      </w:r>
      <w:bookmarkEnd w:id="31"/>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оформляются на армянском и</w:t>
      </w:r>
      <w:r>
        <w:rPr>
          <w:sz w:val="24"/>
          <w:szCs w:val="24"/>
        </w:rPr>
        <w:t>ли</w:t>
      </w:r>
      <w:r w:rsidRPr="00F56BE8">
        <w:rPr>
          <w:sz w:val="24"/>
          <w:szCs w:val="24"/>
        </w:rPr>
        <w:t xml:space="preserve"> </w:t>
      </w:r>
      <w:r>
        <w:rPr>
          <w:sz w:val="24"/>
          <w:szCs w:val="24"/>
        </w:rPr>
        <w:t xml:space="preserve">на </w:t>
      </w:r>
      <w:r w:rsidRPr="00F56BE8">
        <w:rPr>
          <w:sz w:val="24"/>
          <w:szCs w:val="24"/>
        </w:rPr>
        <w:t>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В с</w:t>
      </w:r>
      <w:r>
        <w:rPr>
          <w:sz w:val="24"/>
          <w:szCs w:val="24"/>
        </w:rPr>
        <w:t xml:space="preserve">лучае представления участником </w:t>
      </w:r>
      <w:r w:rsidRPr="009B11E0">
        <w:rPr>
          <w:sz w:val="24"/>
          <w:szCs w:val="24"/>
        </w:rPr>
        <w:t xml:space="preserve">заявок по нескольким лотам допускается представление заявок в двух конвертах «Оригинал» и «Копия». </w:t>
      </w:r>
    </w:p>
    <w:p w:rsidR="00F26E6B" w:rsidRPr="00712EF1" w:rsidRDefault="00F26E6B" w:rsidP="00F26E6B">
      <w:pPr>
        <w:pStyle w:val="ConsPlusNormal"/>
        <w:widowControl w:val="0"/>
        <w:numPr>
          <w:ilvl w:val="1"/>
          <w:numId w:val="5"/>
        </w:numPr>
        <w:shd w:val="clear" w:color="auto" w:fill="FFFFFF"/>
        <w:spacing w:line="276" w:lineRule="auto"/>
        <w:ind w:left="0" w:firstLine="709"/>
        <w:jc w:val="both"/>
        <w:rPr>
          <w:b/>
          <w:sz w:val="24"/>
          <w:szCs w:val="24"/>
          <w:highlight w:val="green"/>
        </w:rPr>
      </w:pPr>
      <w:r w:rsidRPr="00712EF1">
        <w:rPr>
          <w:b/>
          <w:sz w:val="24"/>
          <w:szCs w:val="24"/>
          <w:highlight w:val="green"/>
        </w:rPr>
        <w:t xml:space="preserve">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участия номер и наименование процедуры закупки, номер. </w:t>
      </w:r>
      <w:r w:rsidRPr="00712EF1">
        <w:rPr>
          <w:b/>
          <w:i/>
          <w:sz w:val="24"/>
          <w:szCs w:val="24"/>
          <w:highlight w:val="green"/>
        </w:rPr>
        <w:t>Не вскрывать до 18 часов 00 времени «06» июня 2023г</w:t>
      </w:r>
      <w:r w:rsidRPr="00712EF1">
        <w:rPr>
          <w:b/>
          <w:sz w:val="24"/>
          <w:szCs w:val="24"/>
          <w:highlight w:val="green"/>
        </w:rPr>
        <w:t>.</w:t>
      </w:r>
    </w:p>
    <w:p w:rsidR="00F26E6B" w:rsidRPr="00293BFF"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293BFF">
        <w:rPr>
          <w:sz w:val="24"/>
          <w:szCs w:val="24"/>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по адресу Тигран </w:t>
      </w:r>
      <w:proofErr w:type="spellStart"/>
      <w:r w:rsidRPr="00F56BE8">
        <w:rPr>
          <w:sz w:val="24"/>
          <w:szCs w:val="24"/>
        </w:rPr>
        <w:t>Меца</w:t>
      </w:r>
      <w:proofErr w:type="spellEnd"/>
      <w:r w:rsidRPr="00F56BE8">
        <w:rPr>
          <w:sz w:val="24"/>
          <w:szCs w:val="24"/>
        </w:rPr>
        <w:t xml:space="preserve"> 86.</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подать только одно предложение на участие в запросе предложений.</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Заявка должна содержать всю указанную в документации о проведении запроса предложений информацию и документы:</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идентификационный номер налогоплательщика;</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копии учредительных документов, документы, подтверждающие полномочия лица, подписавшего предложение;</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документы, подтверждающие полномочия лица, подписавшего предложение;</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F26E6B" w:rsidRPr="00FA018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A0187">
        <w:rPr>
          <w:sz w:val="24"/>
          <w:szCs w:val="24"/>
        </w:rPr>
        <w:lastRenderedPageBreak/>
        <w:t>В составе заявки участники должны представить:</w:t>
      </w:r>
    </w:p>
    <w:p w:rsidR="00F26E6B" w:rsidRPr="00FA0187" w:rsidRDefault="00F26E6B" w:rsidP="00F26E6B">
      <w:pPr>
        <w:pStyle w:val="ConsPlusNormal"/>
        <w:widowControl w:val="0"/>
        <w:numPr>
          <w:ilvl w:val="0"/>
          <w:numId w:val="34"/>
        </w:numPr>
        <w:shd w:val="clear" w:color="auto" w:fill="FFFFFF"/>
        <w:spacing w:line="276" w:lineRule="auto"/>
        <w:jc w:val="both"/>
        <w:rPr>
          <w:sz w:val="24"/>
          <w:szCs w:val="24"/>
        </w:rPr>
      </w:pPr>
      <w:r w:rsidRPr="00FA0187">
        <w:rPr>
          <w:sz w:val="24"/>
          <w:szCs w:val="24"/>
        </w:rPr>
        <w:t>Приложение № 2 к документации запроса предложений (Техническое предложение);</w:t>
      </w:r>
    </w:p>
    <w:p w:rsidR="00F26E6B" w:rsidRPr="00FA0187" w:rsidRDefault="00F26E6B" w:rsidP="00F26E6B">
      <w:pPr>
        <w:pStyle w:val="ConsPlusNormal"/>
        <w:widowControl w:val="0"/>
        <w:numPr>
          <w:ilvl w:val="0"/>
          <w:numId w:val="34"/>
        </w:numPr>
        <w:shd w:val="clear" w:color="auto" w:fill="FFFFFF"/>
        <w:spacing w:line="276" w:lineRule="auto"/>
        <w:jc w:val="both"/>
        <w:rPr>
          <w:sz w:val="24"/>
          <w:szCs w:val="24"/>
        </w:rPr>
      </w:pPr>
      <w:r w:rsidRPr="00FA0187">
        <w:rPr>
          <w:sz w:val="24"/>
          <w:szCs w:val="24"/>
        </w:rPr>
        <w:t xml:space="preserve">Приложение № </w:t>
      </w:r>
      <w:proofErr w:type="gramStart"/>
      <w:r w:rsidRPr="00FA0187">
        <w:rPr>
          <w:sz w:val="24"/>
          <w:szCs w:val="24"/>
        </w:rPr>
        <w:t>3  к</w:t>
      </w:r>
      <w:proofErr w:type="gramEnd"/>
      <w:r w:rsidRPr="00FA0187">
        <w:rPr>
          <w:sz w:val="24"/>
          <w:szCs w:val="24"/>
        </w:rPr>
        <w:t xml:space="preserve"> документации запроса предложений (Заявка участника);</w:t>
      </w:r>
    </w:p>
    <w:p w:rsidR="00F26E6B" w:rsidRPr="00FA0187" w:rsidRDefault="00F26E6B" w:rsidP="00F26E6B">
      <w:pPr>
        <w:pStyle w:val="ConsPlusNormal"/>
        <w:widowControl w:val="0"/>
        <w:numPr>
          <w:ilvl w:val="0"/>
          <w:numId w:val="34"/>
        </w:numPr>
        <w:shd w:val="clear" w:color="auto" w:fill="FFFFFF"/>
        <w:spacing w:line="276" w:lineRule="auto"/>
        <w:jc w:val="both"/>
        <w:rPr>
          <w:sz w:val="24"/>
          <w:szCs w:val="24"/>
        </w:rPr>
      </w:pPr>
      <w:r w:rsidRPr="00FA0187">
        <w:rPr>
          <w:sz w:val="24"/>
          <w:szCs w:val="24"/>
        </w:rPr>
        <w:t>Приложение № 4 к документации запроса предложений (сведения об участнике);</w:t>
      </w:r>
    </w:p>
    <w:p w:rsidR="00F26E6B" w:rsidRPr="00FA0187" w:rsidRDefault="00F26E6B" w:rsidP="00F26E6B">
      <w:pPr>
        <w:pStyle w:val="ConsPlusNormal"/>
        <w:widowControl w:val="0"/>
        <w:numPr>
          <w:ilvl w:val="0"/>
          <w:numId w:val="34"/>
        </w:numPr>
        <w:shd w:val="clear" w:color="auto" w:fill="FFFFFF"/>
        <w:spacing w:line="276" w:lineRule="auto"/>
        <w:jc w:val="both"/>
        <w:rPr>
          <w:sz w:val="24"/>
          <w:szCs w:val="24"/>
        </w:rPr>
      </w:pPr>
      <w:r w:rsidRPr="00FA0187">
        <w:rPr>
          <w:sz w:val="24"/>
          <w:szCs w:val="24"/>
        </w:rPr>
        <w:t>Приложение № 5 к документации запроса предложений (Информация о финансовом состоянии и производственной деятельности);</w:t>
      </w:r>
    </w:p>
    <w:p w:rsidR="00C552B0" w:rsidRPr="00FA0187" w:rsidRDefault="00F26E6B" w:rsidP="00C552B0">
      <w:pPr>
        <w:pStyle w:val="ConsPlusNormal"/>
        <w:widowControl w:val="0"/>
        <w:numPr>
          <w:ilvl w:val="0"/>
          <w:numId w:val="34"/>
        </w:numPr>
        <w:shd w:val="clear" w:color="auto" w:fill="FFFFFF"/>
        <w:spacing w:line="276" w:lineRule="auto"/>
        <w:jc w:val="both"/>
        <w:rPr>
          <w:sz w:val="24"/>
          <w:szCs w:val="24"/>
        </w:rPr>
      </w:pPr>
      <w:r w:rsidRPr="00FA0187">
        <w:rPr>
          <w:sz w:val="24"/>
          <w:szCs w:val="24"/>
        </w:rPr>
        <w:t xml:space="preserve">Приложение № 6 к документации запроса предложений (Сведения об опыте участника на оказание услуг по ремонту </w:t>
      </w:r>
      <w:r w:rsidR="00C552B0" w:rsidRPr="00FA0187">
        <w:rPr>
          <w:sz w:val="24"/>
          <w:szCs w:val="24"/>
        </w:rPr>
        <w:t>ремонта (полное освидетельствование колесных пар со сменой всех изношенных элементов) колесных пар электровозов ВЛ10;</w:t>
      </w:r>
    </w:p>
    <w:p w:rsidR="00F26E6B" w:rsidRPr="00FA0187" w:rsidRDefault="00F26E6B" w:rsidP="00C552B0">
      <w:pPr>
        <w:pStyle w:val="ConsPlusNormal"/>
        <w:widowControl w:val="0"/>
        <w:numPr>
          <w:ilvl w:val="0"/>
          <w:numId w:val="34"/>
        </w:numPr>
        <w:shd w:val="clear" w:color="auto" w:fill="FFFFFF"/>
        <w:spacing w:line="276" w:lineRule="auto"/>
        <w:jc w:val="both"/>
        <w:rPr>
          <w:sz w:val="24"/>
          <w:szCs w:val="24"/>
        </w:rPr>
      </w:pPr>
      <w:r w:rsidRPr="00FA0187">
        <w:rPr>
          <w:sz w:val="24"/>
          <w:szCs w:val="24"/>
        </w:rPr>
        <w:t>Приложение №7 к документации запроса предложений (Проект договора);</w:t>
      </w:r>
    </w:p>
    <w:p w:rsidR="00F26E6B" w:rsidRPr="00FA0187" w:rsidRDefault="00F26E6B" w:rsidP="00F26E6B">
      <w:pPr>
        <w:pStyle w:val="ConsPlusNormal"/>
        <w:widowControl w:val="0"/>
        <w:numPr>
          <w:ilvl w:val="0"/>
          <w:numId w:val="34"/>
        </w:numPr>
        <w:shd w:val="clear" w:color="auto" w:fill="FFFFFF"/>
        <w:spacing w:line="276" w:lineRule="auto"/>
        <w:jc w:val="both"/>
        <w:rPr>
          <w:sz w:val="24"/>
          <w:szCs w:val="24"/>
        </w:rPr>
      </w:pPr>
      <w:r w:rsidRPr="00FA0187">
        <w:rPr>
          <w:sz w:val="24"/>
          <w:szCs w:val="24"/>
        </w:rPr>
        <w:t>Приложение №8 к документации запроса предложений (Опись представленных документов);</w:t>
      </w:r>
    </w:p>
    <w:p w:rsidR="00F26E6B" w:rsidRPr="00FA0187" w:rsidRDefault="00F26E6B" w:rsidP="00F26E6B">
      <w:pPr>
        <w:pStyle w:val="ConsPlusNormal"/>
        <w:widowControl w:val="0"/>
        <w:numPr>
          <w:ilvl w:val="0"/>
          <w:numId w:val="34"/>
        </w:numPr>
        <w:shd w:val="clear" w:color="auto" w:fill="FFFFFF"/>
        <w:spacing w:line="276" w:lineRule="auto"/>
        <w:jc w:val="both"/>
        <w:rPr>
          <w:sz w:val="24"/>
          <w:szCs w:val="24"/>
        </w:rPr>
      </w:pPr>
      <w:r w:rsidRPr="00FA0187">
        <w:rPr>
          <w:sz w:val="24"/>
          <w:szCs w:val="24"/>
        </w:rPr>
        <w:t>В подтверждение опыта оказания услуг участник в составе заявки представляет:</w:t>
      </w:r>
    </w:p>
    <w:p w:rsidR="00F26E6B" w:rsidRPr="00FA0187" w:rsidRDefault="00F26E6B" w:rsidP="00F26E6B">
      <w:pPr>
        <w:pStyle w:val="ConsPlusNormal"/>
        <w:widowControl w:val="0"/>
        <w:shd w:val="clear" w:color="auto" w:fill="FFFFFF"/>
        <w:spacing w:line="276" w:lineRule="auto"/>
        <w:ind w:left="1069"/>
        <w:jc w:val="both"/>
        <w:rPr>
          <w:sz w:val="24"/>
          <w:szCs w:val="24"/>
        </w:rPr>
      </w:pPr>
      <w:r w:rsidRPr="00FA0187">
        <w:rPr>
          <w:sz w:val="24"/>
          <w:szCs w:val="24"/>
        </w:rPr>
        <w:t>- информационное письмо, лицензию или иной документ (аналогичный договор), подтверждающий, что участник имеет право осуществлять ремонтные работы;</w:t>
      </w:r>
    </w:p>
    <w:p w:rsidR="00F26E6B" w:rsidRPr="00FA0187" w:rsidRDefault="00F26E6B" w:rsidP="00F26E6B">
      <w:pPr>
        <w:pStyle w:val="ConsPlusNormal"/>
        <w:widowControl w:val="0"/>
        <w:shd w:val="clear" w:color="auto" w:fill="FFFFFF"/>
        <w:spacing w:line="276" w:lineRule="auto"/>
        <w:ind w:left="1288"/>
        <w:jc w:val="both"/>
        <w:rPr>
          <w:sz w:val="24"/>
          <w:szCs w:val="24"/>
        </w:rPr>
      </w:pPr>
      <w:r w:rsidRPr="00FA0187">
        <w:rPr>
          <w:sz w:val="24"/>
          <w:szCs w:val="24"/>
        </w:rPr>
        <w:t>- документ о наличии опыта, указанного в пункте 5.1.3. документации заказа;</w:t>
      </w:r>
    </w:p>
    <w:p w:rsidR="00F26E6B" w:rsidRPr="00FA0187" w:rsidRDefault="00F26E6B" w:rsidP="00F26E6B">
      <w:pPr>
        <w:pStyle w:val="ConsPlusNormal"/>
        <w:widowControl w:val="0"/>
        <w:shd w:val="clear" w:color="auto" w:fill="FFFFFF"/>
        <w:spacing w:line="276" w:lineRule="auto"/>
        <w:ind w:left="1288"/>
        <w:jc w:val="both"/>
        <w:rPr>
          <w:sz w:val="24"/>
          <w:szCs w:val="24"/>
        </w:rPr>
      </w:pPr>
      <w:r w:rsidRPr="00FA0187">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B34987" w:rsidRPr="00FA0187">
        <w:rPr>
          <w:sz w:val="24"/>
          <w:szCs w:val="24"/>
        </w:rPr>
        <w:t>(полное освидетельствование колесных пар со сменой всех изношенных элементов) колесных пар электровозов ВЛ10</w:t>
      </w:r>
    </w:p>
    <w:p w:rsidR="00F26E6B" w:rsidRPr="00FA0187" w:rsidRDefault="00F26E6B" w:rsidP="00F26E6B">
      <w:pPr>
        <w:pStyle w:val="ConsPlusNormal"/>
        <w:widowControl w:val="0"/>
        <w:shd w:val="clear" w:color="auto" w:fill="FFFFFF"/>
        <w:spacing w:line="276" w:lineRule="auto"/>
        <w:ind w:left="1288"/>
        <w:jc w:val="both"/>
        <w:rPr>
          <w:sz w:val="24"/>
          <w:szCs w:val="24"/>
        </w:rPr>
      </w:pPr>
      <w:r w:rsidRPr="00FA0187">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F26E6B" w:rsidRPr="00FA0187" w:rsidRDefault="00F26E6B" w:rsidP="00F26E6B">
      <w:pPr>
        <w:pStyle w:val="ConsPlusNormal"/>
        <w:widowControl w:val="0"/>
        <w:shd w:val="clear" w:color="auto" w:fill="FFFFFF"/>
        <w:spacing w:line="276" w:lineRule="auto"/>
        <w:ind w:firstLine="1276"/>
        <w:jc w:val="both"/>
        <w:rPr>
          <w:bCs/>
          <w:sz w:val="24"/>
          <w:szCs w:val="24"/>
          <w:lang w:val="x-none" w:eastAsia="x-none"/>
        </w:rPr>
      </w:pPr>
      <w:r w:rsidRPr="00FA0187">
        <w:rPr>
          <w:bCs/>
          <w:sz w:val="24"/>
          <w:szCs w:val="24"/>
          <w:lang w:val="x-none" w:eastAsia="x-none"/>
        </w:rPr>
        <w:t>В подтверждение соответствия требованиям, указанным в пп.8.2.3.1.- 8.2.3.4 участник представляет в составе заявки на участие в заказе следующие документы:</w:t>
      </w:r>
    </w:p>
    <w:p w:rsidR="00F26E6B" w:rsidRPr="00FA0187" w:rsidRDefault="00F26E6B" w:rsidP="00F26E6B">
      <w:pPr>
        <w:pStyle w:val="a5"/>
        <w:spacing w:line="276" w:lineRule="auto"/>
        <w:ind w:left="0" w:firstLine="1276"/>
        <w:jc w:val="both"/>
        <w:rPr>
          <w:bCs/>
        </w:rPr>
      </w:pPr>
      <w:r w:rsidRPr="00FA0187">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F26E6B" w:rsidRPr="007051E2" w:rsidRDefault="00F26E6B" w:rsidP="00F26E6B">
      <w:pPr>
        <w:pStyle w:val="a5"/>
        <w:spacing w:line="276" w:lineRule="auto"/>
        <w:ind w:left="0" w:firstLine="709"/>
        <w:jc w:val="both"/>
        <w:rPr>
          <w:bCs/>
        </w:rPr>
      </w:pPr>
      <w:r w:rsidRPr="00FA0187">
        <w:rPr>
          <w:bCs/>
        </w:rPr>
        <w:t xml:space="preserve">- справка об </w:t>
      </w:r>
      <w:r w:rsidRPr="00FA0187">
        <w:rPr>
          <w:bCs/>
          <w:lang w:val="ru-RU"/>
        </w:rPr>
        <w:t xml:space="preserve">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r w:rsidRPr="00FA0187">
        <w:rPr>
          <w:bCs/>
        </w:rPr>
        <w:t>отсутствии задолженности</w:t>
      </w:r>
      <w:r w:rsidRPr="00FA0187">
        <w:rPr>
          <w:bCs/>
          <w:lang w:val="ru-RU"/>
        </w:rPr>
        <w:t>, выданный службой.</w:t>
      </w:r>
      <w:r>
        <w:rPr>
          <w:bCs/>
          <w:lang w:val="ru-RU"/>
        </w:rPr>
        <w:t xml:space="preserve"> </w:t>
      </w:r>
    </w:p>
    <w:p w:rsidR="00F26E6B" w:rsidRPr="004E7573"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AA489F">
        <w:rPr>
          <w:sz w:val="24"/>
          <w:szCs w:val="24"/>
        </w:rPr>
        <w:t xml:space="preserve">Документы, перечисленные в пункте </w:t>
      </w:r>
      <w:r>
        <w:rPr>
          <w:sz w:val="24"/>
          <w:szCs w:val="24"/>
        </w:rPr>
        <w:t>10.20.</w:t>
      </w:r>
      <w:r w:rsidRPr="00AA489F">
        <w:rPr>
          <w:sz w:val="24"/>
          <w:szCs w:val="24"/>
        </w:rPr>
        <w:t xml:space="preserve">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F26E6B" w:rsidRDefault="00F26E6B" w:rsidP="00F26E6B">
      <w:pPr>
        <w:pStyle w:val="ConsPlusNormal"/>
        <w:widowControl w:val="0"/>
        <w:shd w:val="clear" w:color="auto" w:fill="FFFFFF"/>
        <w:spacing w:line="276" w:lineRule="auto"/>
        <w:ind w:left="709"/>
        <w:jc w:val="both"/>
        <w:rPr>
          <w:sz w:val="24"/>
          <w:szCs w:val="24"/>
        </w:rPr>
      </w:pPr>
    </w:p>
    <w:p w:rsidR="00F26E6B" w:rsidRPr="00F56BE8" w:rsidRDefault="00F26E6B" w:rsidP="00F26E6B">
      <w:pPr>
        <w:pStyle w:val="2"/>
        <w:numPr>
          <w:ilvl w:val="0"/>
          <w:numId w:val="5"/>
        </w:numPr>
        <w:spacing w:before="0" w:after="0" w:line="276" w:lineRule="auto"/>
        <w:ind w:hanging="11"/>
        <w:jc w:val="center"/>
        <w:rPr>
          <w:rFonts w:ascii="Times New Roman" w:hAnsi="Times New Roman"/>
          <w:i w:val="0"/>
          <w:sz w:val="24"/>
          <w:szCs w:val="24"/>
        </w:rPr>
      </w:pPr>
      <w:bookmarkStart w:id="32" w:name="_Toc135163530"/>
      <w:r w:rsidRPr="00F56BE8">
        <w:rPr>
          <w:rFonts w:ascii="Times New Roman" w:hAnsi="Times New Roman"/>
          <w:i w:val="0"/>
          <w:sz w:val="24"/>
          <w:szCs w:val="24"/>
        </w:rPr>
        <w:t>Вскрытие, рассмотрение и оценка заявок на участие в запросе предложений</w:t>
      </w:r>
      <w:bookmarkEnd w:id="32"/>
    </w:p>
    <w:p w:rsidR="00F26E6B" w:rsidRPr="000E26EC"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Положением</w:t>
      </w:r>
      <w:r>
        <w:rPr>
          <w:sz w:val="24"/>
          <w:szCs w:val="24"/>
        </w:rPr>
        <w:t xml:space="preserve"> о закупке товаров, работ, услуг для нужд ЗАО «ЮКЖД»</w:t>
      </w:r>
      <w:r w:rsidRPr="00F56BE8">
        <w:rPr>
          <w:sz w:val="24"/>
          <w:szCs w:val="24"/>
        </w:rPr>
        <w:t>, в котором указывается информация о признании запроса предложений несостоявшимся.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lastRenderedPageBreak/>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Заказчик может отклонить представленные заявки в случае:</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несоответствия заявки требованиям, указанным в документации о проведении запроса предложений;</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отказа от проведения запроса предложений.</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предложения (заявки) на участие в запросе предложения после истечения срока подачи предложений (заявок)</w:t>
      </w:r>
    </w:p>
    <w:p w:rsidR="00F26E6B" w:rsidRPr="00950454"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Отклонение представленных заявок по иным основаниям не допускается.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bookmarkStart w:id="33" w:name="Par1313"/>
      <w:bookmarkStart w:id="34" w:name="P1313"/>
      <w:bookmarkEnd w:id="33"/>
      <w:bookmarkEnd w:id="34"/>
      <w:r w:rsidRPr="00F56BE8">
        <w:rPr>
          <w:sz w:val="24"/>
          <w:szCs w:val="24"/>
        </w:rPr>
        <w:t>Победитель запроса предложений определяется по итогам оценки заявок, соответствующих требованиям документации.</w:t>
      </w:r>
    </w:p>
    <w:p w:rsidR="00F26E6B" w:rsidRPr="007471B2" w:rsidRDefault="00F26E6B" w:rsidP="00F26E6B">
      <w:pPr>
        <w:pStyle w:val="ConsPlusNormal"/>
        <w:widowControl w:val="0"/>
        <w:numPr>
          <w:ilvl w:val="1"/>
          <w:numId w:val="5"/>
        </w:numPr>
        <w:shd w:val="clear" w:color="auto" w:fill="FFFFFF"/>
        <w:spacing w:line="276" w:lineRule="auto"/>
        <w:ind w:left="0" w:firstLine="851"/>
        <w:jc w:val="both"/>
      </w:pPr>
      <w:r w:rsidRPr="00F56BE8">
        <w:rPr>
          <w:sz w:val="24"/>
          <w:szCs w:val="24"/>
        </w:rPr>
        <w:t>Оценка заявок осуществляется на основании критерии, указанной в техническом предложении путем сопоставления.</w:t>
      </w:r>
    </w:p>
    <w:p w:rsidR="00F26E6B" w:rsidRDefault="00F26E6B" w:rsidP="00F26E6B">
      <w:pPr>
        <w:pStyle w:val="ConsPlusNormal"/>
        <w:widowControl w:val="0"/>
        <w:shd w:val="clear" w:color="auto" w:fill="FFFFFF"/>
        <w:spacing w:line="276" w:lineRule="auto"/>
        <w:ind w:left="709"/>
        <w:jc w:val="both"/>
        <w:rPr>
          <w:sz w:val="24"/>
          <w:szCs w:val="24"/>
        </w:rPr>
      </w:pPr>
    </w:p>
    <w:p w:rsidR="00F26E6B" w:rsidRPr="00D61594" w:rsidRDefault="00F26E6B" w:rsidP="00F26E6B">
      <w:pPr>
        <w:pStyle w:val="2"/>
        <w:numPr>
          <w:ilvl w:val="0"/>
          <w:numId w:val="5"/>
        </w:numPr>
        <w:spacing w:before="0" w:after="0" w:line="276" w:lineRule="auto"/>
        <w:ind w:left="142" w:firstLine="709"/>
        <w:jc w:val="both"/>
        <w:rPr>
          <w:rFonts w:ascii="Times New Roman" w:hAnsi="Times New Roman"/>
          <w:i w:val="0"/>
          <w:sz w:val="24"/>
          <w:szCs w:val="24"/>
        </w:rPr>
      </w:pPr>
      <w:bookmarkStart w:id="35" w:name="_Toc135163531"/>
      <w:r w:rsidRPr="00F56BE8">
        <w:rPr>
          <w:rFonts w:ascii="Times New Roman" w:hAnsi="Times New Roman"/>
          <w:i w:val="0"/>
          <w:sz w:val="24"/>
          <w:szCs w:val="24"/>
        </w:rPr>
        <w:t>Последствия признания запроса предложений несостоявшимся</w:t>
      </w:r>
      <w:bookmarkEnd w:id="35"/>
    </w:p>
    <w:p w:rsidR="00F26E6B" w:rsidRPr="00F56BE8"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t>Запрос предложений признается несостоявшимся, если:</w:t>
      </w:r>
    </w:p>
    <w:p w:rsidR="00F26E6B" w:rsidRDefault="00F26E6B" w:rsidP="00F26E6B">
      <w:pPr>
        <w:pStyle w:val="a5"/>
        <w:widowControl w:val="0"/>
        <w:numPr>
          <w:ilvl w:val="0"/>
          <w:numId w:val="35"/>
        </w:numPr>
        <w:shd w:val="clear" w:color="auto" w:fill="FFFFFF"/>
        <w:autoSpaceDE w:val="0"/>
        <w:autoSpaceDN w:val="0"/>
        <w:adjustRightInd w:val="0"/>
        <w:spacing w:line="276" w:lineRule="auto"/>
        <w:jc w:val="both"/>
      </w:pPr>
      <w:r w:rsidRPr="00F56BE8">
        <w:t>на участие в запросе предложений не подано ни одной заявки;</w:t>
      </w:r>
    </w:p>
    <w:p w:rsidR="00F26E6B" w:rsidRDefault="00F26E6B" w:rsidP="00F26E6B">
      <w:pPr>
        <w:pStyle w:val="a5"/>
        <w:widowControl w:val="0"/>
        <w:numPr>
          <w:ilvl w:val="0"/>
          <w:numId w:val="35"/>
        </w:numPr>
        <w:shd w:val="clear" w:color="auto" w:fill="FFFFFF"/>
        <w:autoSpaceDE w:val="0"/>
        <w:autoSpaceDN w:val="0"/>
        <w:adjustRightInd w:val="0"/>
        <w:spacing w:line="276" w:lineRule="auto"/>
        <w:jc w:val="both"/>
      </w:pPr>
      <w:r w:rsidRPr="00F56BE8">
        <w:t>на участие в запросе предложений подана одна заявка;</w:t>
      </w:r>
    </w:p>
    <w:p w:rsidR="00F26E6B" w:rsidRDefault="00F26E6B" w:rsidP="00F26E6B">
      <w:pPr>
        <w:pStyle w:val="a5"/>
        <w:widowControl w:val="0"/>
        <w:numPr>
          <w:ilvl w:val="0"/>
          <w:numId w:val="35"/>
        </w:numPr>
        <w:shd w:val="clear" w:color="auto" w:fill="FFFFFF"/>
        <w:autoSpaceDE w:val="0"/>
        <w:autoSpaceDN w:val="0"/>
        <w:adjustRightInd w:val="0"/>
        <w:spacing w:line="276" w:lineRule="auto"/>
        <w:jc w:val="both"/>
      </w:pPr>
      <w:r w:rsidRPr="00F56BE8">
        <w:t>по итогам рассмотрения и оценки заявок только один участник допущен к участию в запросе предложений;</w:t>
      </w:r>
    </w:p>
    <w:p w:rsidR="00F26E6B" w:rsidRDefault="00F26E6B" w:rsidP="00F26E6B">
      <w:pPr>
        <w:pStyle w:val="a5"/>
        <w:widowControl w:val="0"/>
        <w:numPr>
          <w:ilvl w:val="0"/>
          <w:numId w:val="35"/>
        </w:numPr>
        <w:shd w:val="clear" w:color="auto" w:fill="FFFFFF"/>
        <w:autoSpaceDE w:val="0"/>
        <w:autoSpaceDN w:val="0"/>
        <w:adjustRightInd w:val="0"/>
        <w:spacing w:line="276" w:lineRule="auto"/>
        <w:jc w:val="both"/>
      </w:pPr>
      <w:r w:rsidRPr="00F56BE8">
        <w:t>по итогам рассмотрения и оценки заявок ни один из участников не допущен к участию в запросе предложений;</w:t>
      </w:r>
    </w:p>
    <w:p w:rsidR="00F26E6B" w:rsidRPr="00F56BE8" w:rsidRDefault="00F26E6B" w:rsidP="00F26E6B">
      <w:pPr>
        <w:pStyle w:val="a5"/>
        <w:widowControl w:val="0"/>
        <w:numPr>
          <w:ilvl w:val="0"/>
          <w:numId w:val="35"/>
        </w:numPr>
        <w:shd w:val="clear" w:color="auto" w:fill="FFFFFF"/>
        <w:autoSpaceDE w:val="0"/>
        <w:autoSpaceDN w:val="0"/>
        <w:adjustRightInd w:val="0"/>
        <w:spacing w:line="276" w:lineRule="auto"/>
        <w:jc w:val="both"/>
      </w:pPr>
      <w:r w:rsidRPr="00F56BE8">
        <w:t>победитель запроса предложений или участник, окончательному предложению которого присвоен второй номер, уклоняется от заключения договора.</w:t>
      </w:r>
    </w:p>
    <w:p w:rsidR="00F26E6B"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F26E6B" w:rsidRPr="000718B2"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w:t>
      </w:r>
      <w:r>
        <w:t>П</w:t>
      </w:r>
      <w:r w:rsidRPr="00950454">
        <w:t>оложением о закупке товаров, работ, услуг для нужд ЗАО «ЮКЖД»</w:t>
      </w:r>
      <w:r w:rsidRPr="00F56BE8">
        <w:t>.</w:t>
      </w:r>
    </w:p>
    <w:p w:rsidR="00F26E6B" w:rsidRPr="00D61594" w:rsidRDefault="00F26E6B" w:rsidP="00F26E6B">
      <w:pPr>
        <w:pStyle w:val="2"/>
        <w:numPr>
          <w:ilvl w:val="0"/>
          <w:numId w:val="5"/>
        </w:numPr>
        <w:spacing w:before="0" w:after="0" w:line="276" w:lineRule="auto"/>
        <w:ind w:left="1843" w:hanging="992"/>
        <w:jc w:val="center"/>
        <w:rPr>
          <w:rFonts w:ascii="Times New Roman" w:hAnsi="Times New Roman"/>
          <w:i w:val="0"/>
          <w:sz w:val="24"/>
          <w:szCs w:val="24"/>
        </w:rPr>
      </w:pPr>
      <w:bookmarkStart w:id="36" w:name="_Toc135163532"/>
      <w:r w:rsidRPr="00F56BE8">
        <w:rPr>
          <w:rFonts w:ascii="Times New Roman" w:hAnsi="Times New Roman"/>
          <w:i w:val="0"/>
          <w:sz w:val="24"/>
          <w:szCs w:val="24"/>
        </w:rPr>
        <w:lastRenderedPageBreak/>
        <w:t>Заключение договора</w:t>
      </w:r>
      <w:bookmarkEnd w:id="36"/>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с участником, предложению которого присвоен второй</w:t>
      </w:r>
      <w:r>
        <w:rPr>
          <w:sz w:val="24"/>
          <w:szCs w:val="24"/>
        </w:rPr>
        <w:t xml:space="preserve"> </w:t>
      </w:r>
      <w:r w:rsidRPr="00F56BE8">
        <w:rPr>
          <w:sz w:val="24"/>
          <w:szCs w:val="24"/>
        </w:rPr>
        <w:t xml:space="preserve">номер. </w:t>
      </w:r>
      <w:r w:rsidRPr="00F56BE8">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Порядок и сроки направления проекта договора указываются в документации о конкурентной закупке. </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Срок передачи подписанного договора, обеспечения исполнения договора и иных документов (в случае наличия такого требования в документации) от </w:t>
      </w:r>
      <w:r w:rsidRPr="00F56BE8">
        <w:rPr>
          <w:sz w:val="24"/>
          <w:szCs w:val="24"/>
        </w:rPr>
        <w:lastRenderedPageBreak/>
        <w:t>участника, с которым заключается договор, заказчику не должен превышать срок, указанный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Договор по результатам конкурентной закупки заключается не ранее чем через 10 дней и не позднее чем через </w:t>
      </w:r>
      <w:bookmarkStart w:id="37" w:name="_GoBack"/>
      <w:r w:rsidRPr="00F56BE8">
        <w:rPr>
          <w:sz w:val="24"/>
          <w:szCs w:val="24"/>
        </w:rPr>
        <w:t>20</w:t>
      </w:r>
      <w:bookmarkEnd w:id="37"/>
      <w:r w:rsidRPr="00F56BE8">
        <w:rPr>
          <w:sz w:val="24"/>
          <w:szCs w:val="24"/>
        </w:rPr>
        <w:t xml:space="preserve"> дней с даты подписания конкурсной комиссией итогового протокола, составленного по результатам конкурентной закупки. </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F26E6B"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F26E6B"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3F2771">
        <w:rPr>
          <w:sz w:val="24"/>
          <w:szCs w:val="24"/>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F26E6B" w:rsidRPr="003F2771"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F26E6B" w:rsidRPr="003F2771"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3F2771">
        <w:rPr>
          <w:sz w:val="24"/>
          <w:szCs w:val="24"/>
        </w:rPr>
        <w:t xml:space="preserve"> 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При исполнении договора не допускается изменение поставщика (исполнителя, подрядчика), за исключением случаев, установленных Применимым </w:t>
      </w:r>
      <w:r w:rsidRPr="00F56BE8">
        <w:rPr>
          <w:sz w:val="24"/>
          <w:szCs w:val="24"/>
        </w:rPr>
        <w:lastRenderedPageBreak/>
        <w:t>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456E80" w:rsidRDefault="00F26E6B" w:rsidP="00456E80">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F26E6B" w:rsidRPr="00456E80" w:rsidRDefault="00F26E6B" w:rsidP="00456E80">
      <w:pPr>
        <w:pStyle w:val="ConsPlusNormal"/>
        <w:widowControl w:val="0"/>
        <w:numPr>
          <w:ilvl w:val="1"/>
          <w:numId w:val="5"/>
        </w:numPr>
        <w:shd w:val="clear" w:color="auto" w:fill="FFFFFF"/>
        <w:spacing w:line="276" w:lineRule="auto"/>
        <w:ind w:left="142" w:firstLine="709"/>
        <w:jc w:val="both"/>
        <w:rPr>
          <w:sz w:val="24"/>
          <w:szCs w:val="24"/>
        </w:rPr>
      </w:pPr>
      <w:r w:rsidRPr="00456E80">
        <w:rPr>
          <w:sz w:val="24"/>
          <w:szCs w:val="24"/>
        </w:rPr>
        <w:t xml:space="preserve">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заключение дополнительного соглашения как с единственным поставщиком. Стоимость дополнительных работ/услуг может составлять не более </w:t>
      </w:r>
      <w:r w:rsidR="00456E80" w:rsidRPr="00456E80">
        <w:rPr>
          <w:sz w:val="24"/>
          <w:szCs w:val="24"/>
        </w:rPr>
        <w:t>37 683 351 (Тридцать семь миллионов шестьсот восемьдесят три тысячи триста пятьдесят один) драм без НДС или 7 374 433</w:t>
      </w:r>
      <w:r w:rsidR="001372CF" w:rsidRPr="00456E80">
        <w:rPr>
          <w:sz w:val="24"/>
          <w:szCs w:val="24"/>
        </w:rPr>
        <w:t xml:space="preserve"> </w:t>
      </w:r>
      <w:r w:rsidR="00456E80" w:rsidRPr="00456E80">
        <w:rPr>
          <w:sz w:val="24"/>
          <w:szCs w:val="24"/>
        </w:rPr>
        <w:t xml:space="preserve">(Семь миллионов триста семьдесят четыре тысячи четыреста тридцать три) </w:t>
      </w:r>
      <w:r w:rsidR="001372CF" w:rsidRPr="00456E80">
        <w:rPr>
          <w:sz w:val="24"/>
          <w:szCs w:val="24"/>
        </w:rPr>
        <w:t>рубл</w:t>
      </w:r>
      <w:r w:rsidR="00456E80" w:rsidRPr="00456E80">
        <w:rPr>
          <w:sz w:val="24"/>
          <w:szCs w:val="24"/>
        </w:rPr>
        <w:t>ей</w:t>
      </w:r>
      <w:r w:rsidR="001372CF" w:rsidRPr="00456E80">
        <w:rPr>
          <w:sz w:val="24"/>
          <w:szCs w:val="24"/>
        </w:rPr>
        <w:t xml:space="preserve"> без НДС.</w:t>
      </w:r>
    </w:p>
    <w:p w:rsidR="00F26E6B" w:rsidRDefault="00F26E6B" w:rsidP="00F26E6B">
      <w:pPr>
        <w:pStyle w:val="ConsPlusNormal"/>
        <w:widowControl w:val="0"/>
        <w:shd w:val="clear" w:color="auto" w:fill="FFFFFF"/>
        <w:spacing w:line="276" w:lineRule="auto"/>
        <w:ind w:left="450"/>
        <w:jc w:val="both"/>
        <w:rPr>
          <w:sz w:val="24"/>
          <w:szCs w:val="24"/>
        </w:rPr>
      </w:pPr>
    </w:p>
    <w:p w:rsidR="00F26E6B" w:rsidRPr="0073107A" w:rsidRDefault="00F26E6B" w:rsidP="00F26E6B">
      <w:pPr>
        <w:pStyle w:val="ConsPlusNormal"/>
        <w:widowControl w:val="0"/>
        <w:shd w:val="clear" w:color="auto" w:fill="FFFFFF"/>
        <w:spacing w:line="276" w:lineRule="auto"/>
        <w:ind w:left="450"/>
        <w:jc w:val="both"/>
        <w:rPr>
          <w:sz w:val="24"/>
          <w:szCs w:val="24"/>
        </w:rPr>
      </w:pPr>
    </w:p>
    <w:p w:rsidR="00FA0187" w:rsidRDefault="00FA0187" w:rsidP="0092711B">
      <w:pPr>
        <w:keepNext/>
        <w:suppressAutoHyphens/>
        <w:ind w:left="615"/>
        <w:jc w:val="right"/>
        <w:outlineLvl w:val="1"/>
        <w:rPr>
          <w:b/>
        </w:rPr>
      </w:pPr>
      <w:bookmarkStart w:id="38" w:name="_Toc134700023"/>
    </w:p>
    <w:p w:rsidR="0092711B" w:rsidRPr="0092711B" w:rsidRDefault="0092711B" w:rsidP="0092711B">
      <w:pPr>
        <w:keepNext/>
        <w:suppressAutoHyphens/>
        <w:ind w:left="615"/>
        <w:jc w:val="right"/>
        <w:outlineLvl w:val="1"/>
        <w:rPr>
          <w:b/>
        </w:rPr>
      </w:pPr>
      <w:r w:rsidRPr="0092711B">
        <w:rPr>
          <w:b/>
        </w:rPr>
        <w:t>Приложение №1</w:t>
      </w:r>
      <w:bookmarkEnd w:id="38"/>
      <w:r w:rsidRPr="0092711B">
        <w:rPr>
          <w:b/>
        </w:rPr>
        <w:t xml:space="preserve">                                                                                                                                        </w:t>
      </w:r>
    </w:p>
    <w:p w:rsidR="0092711B" w:rsidRPr="0092711B" w:rsidRDefault="009346A9" w:rsidP="009346A9">
      <w:pPr>
        <w:ind w:firstLine="720"/>
        <w:jc w:val="right"/>
        <w:rPr>
          <w:bCs/>
          <w:color w:val="000000"/>
          <w:sz w:val="28"/>
          <w:szCs w:val="28"/>
          <w:lang w:eastAsia="x-none"/>
        </w:rPr>
      </w:pPr>
      <w:r w:rsidRPr="009346A9">
        <w:rPr>
          <w:b/>
          <w:bCs/>
          <w:iCs/>
          <w:lang w:eastAsia="x-none"/>
        </w:rPr>
        <w:t xml:space="preserve">к документации запроса предложений </w:t>
      </w:r>
    </w:p>
    <w:p w:rsidR="0092711B" w:rsidRPr="0092711B" w:rsidRDefault="0092711B" w:rsidP="0092711B">
      <w:pPr>
        <w:ind w:firstLine="720"/>
        <w:jc w:val="both"/>
        <w:rPr>
          <w:bCs/>
          <w:color w:val="000000"/>
          <w:sz w:val="28"/>
          <w:szCs w:val="28"/>
          <w:lang w:eastAsia="x-none"/>
        </w:rPr>
      </w:pPr>
    </w:p>
    <w:p w:rsidR="00EA4445" w:rsidRDefault="00EA4445" w:rsidP="00EA4445">
      <w:pPr>
        <w:ind w:left="720"/>
        <w:jc w:val="right"/>
        <w:rPr>
          <w:b/>
          <w:noProof/>
          <w:color w:val="000000"/>
          <w:lang w:eastAsia="hy-AM"/>
        </w:rPr>
      </w:pPr>
      <w:r>
        <w:rPr>
          <w:b/>
          <w:noProof/>
          <w:color w:val="000000"/>
          <w:lang w:eastAsia="hy-AM"/>
        </w:rPr>
        <w:t>Утверждаю Главный</w:t>
      </w:r>
    </w:p>
    <w:p w:rsidR="00EA4445" w:rsidRDefault="00EA4445" w:rsidP="00EA4445">
      <w:pPr>
        <w:ind w:left="720"/>
        <w:jc w:val="right"/>
        <w:rPr>
          <w:b/>
          <w:noProof/>
          <w:color w:val="000000"/>
          <w:lang w:eastAsia="hy-AM"/>
        </w:rPr>
      </w:pPr>
      <w:r>
        <w:rPr>
          <w:b/>
          <w:noProof/>
          <w:color w:val="000000"/>
          <w:lang w:eastAsia="hy-AM"/>
        </w:rPr>
        <w:t xml:space="preserve"> инженер ЗАО «ЮКЖД»</w:t>
      </w:r>
    </w:p>
    <w:p w:rsidR="00EA4445" w:rsidRDefault="00EA4445" w:rsidP="00EA4445">
      <w:pPr>
        <w:ind w:left="720"/>
        <w:jc w:val="right"/>
        <w:rPr>
          <w:b/>
          <w:noProof/>
          <w:color w:val="000000"/>
          <w:lang w:eastAsia="hy-AM"/>
        </w:rPr>
      </w:pPr>
    </w:p>
    <w:p w:rsidR="00EA4445" w:rsidRDefault="00EA4445" w:rsidP="00EA4445">
      <w:pPr>
        <w:ind w:left="720"/>
        <w:jc w:val="right"/>
        <w:rPr>
          <w:b/>
          <w:noProof/>
          <w:color w:val="000000"/>
          <w:lang w:eastAsia="hy-AM"/>
        </w:rPr>
      </w:pPr>
    </w:p>
    <w:p w:rsidR="00EA4445" w:rsidRPr="00EA4445" w:rsidRDefault="00EA4445" w:rsidP="00EA4445">
      <w:pPr>
        <w:ind w:left="720"/>
        <w:jc w:val="right"/>
        <w:rPr>
          <w:b/>
          <w:noProof/>
          <w:color w:val="000000"/>
          <w:lang w:eastAsia="hy-AM"/>
        </w:rPr>
      </w:pPr>
      <w:r>
        <w:rPr>
          <w:b/>
          <w:noProof/>
          <w:color w:val="000000"/>
          <w:lang w:val="hy-AM" w:eastAsia="hy-AM"/>
        </w:rPr>
        <w:t xml:space="preserve">------------------------- </w:t>
      </w:r>
      <w:r>
        <w:rPr>
          <w:b/>
          <w:noProof/>
          <w:color w:val="000000"/>
          <w:lang w:eastAsia="hy-AM"/>
        </w:rPr>
        <w:t>А.А.Едигарян</w:t>
      </w:r>
    </w:p>
    <w:p w:rsidR="00EA4445" w:rsidRPr="00EA4445" w:rsidRDefault="00EA4445" w:rsidP="0092711B">
      <w:pPr>
        <w:ind w:left="720"/>
        <w:jc w:val="center"/>
        <w:rPr>
          <w:rFonts w:eastAsia="Calibri"/>
          <w:b/>
          <w:sz w:val="32"/>
          <w:szCs w:val="32"/>
        </w:rPr>
      </w:pPr>
    </w:p>
    <w:p w:rsidR="0092711B" w:rsidRPr="00456E80" w:rsidRDefault="0092711B" w:rsidP="0092711B">
      <w:pPr>
        <w:ind w:left="720"/>
        <w:jc w:val="center"/>
        <w:rPr>
          <w:rFonts w:eastAsia="Calibri"/>
          <w:b/>
          <w:sz w:val="28"/>
          <w:szCs w:val="28"/>
        </w:rPr>
      </w:pPr>
      <w:r w:rsidRPr="00456E80">
        <w:rPr>
          <w:rFonts w:eastAsia="Calibri"/>
          <w:b/>
          <w:sz w:val="28"/>
          <w:szCs w:val="28"/>
        </w:rPr>
        <w:t>Техническое задание</w:t>
      </w:r>
    </w:p>
    <w:p w:rsidR="0081066B" w:rsidRPr="00456E80" w:rsidRDefault="0081066B" w:rsidP="0092711B">
      <w:pPr>
        <w:ind w:left="720"/>
        <w:jc w:val="center"/>
        <w:rPr>
          <w:sz w:val="28"/>
          <w:szCs w:val="28"/>
        </w:rPr>
      </w:pPr>
    </w:p>
    <w:p w:rsidR="0081066B" w:rsidRPr="00456E80" w:rsidRDefault="0092711B" w:rsidP="0092711B">
      <w:pPr>
        <w:jc w:val="center"/>
        <w:rPr>
          <w:rFonts w:eastAsia="Calibri"/>
          <w:b/>
          <w:color w:val="000000"/>
          <w:sz w:val="28"/>
          <w:szCs w:val="28"/>
        </w:rPr>
      </w:pPr>
      <w:r w:rsidRPr="00456E80">
        <w:rPr>
          <w:rFonts w:eastAsia="Calibri"/>
          <w:b/>
          <w:color w:val="000000"/>
          <w:sz w:val="28"/>
          <w:szCs w:val="28"/>
        </w:rPr>
        <w:t xml:space="preserve">на </w:t>
      </w:r>
      <w:r w:rsidR="005964F3" w:rsidRPr="00456E80">
        <w:rPr>
          <w:rFonts w:eastAsia="Calibri"/>
          <w:b/>
          <w:color w:val="000000"/>
          <w:sz w:val="28"/>
          <w:szCs w:val="28"/>
        </w:rPr>
        <w:t>проведение</w:t>
      </w:r>
      <w:r w:rsidRPr="00456E80">
        <w:rPr>
          <w:rFonts w:eastAsia="Calibri"/>
          <w:b/>
          <w:color w:val="000000"/>
          <w:sz w:val="28"/>
          <w:szCs w:val="28"/>
        </w:rPr>
        <w:t xml:space="preserve"> капитального ремонта (</w:t>
      </w:r>
      <w:r w:rsidRPr="00456E80">
        <w:rPr>
          <w:rFonts w:eastAsia="Calibri"/>
          <w:color w:val="000000"/>
          <w:sz w:val="28"/>
          <w:szCs w:val="28"/>
        </w:rPr>
        <w:t>полное освидетельствование колесных пар со сменой всех изношенных элементов</w:t>
      </w:r>
      <w:r w:rsidRPr="00456E80">
        <w:rPr>
          <w:rFonts w:eastAsia="Calibri"/>
          <w:b/>
          <w:color w:val="000000"/>
          <w:sz w:val="28"/>
          <w:szCs w:val="28"/>
        </w:rPr>
        <w:t xml:space="preserve">) </w:t>
      </w:r>
    </w:p>
    <w:p w:rsidR="0092711B" w:rsidRPr="00456E80" w:rsidRDefault="0092711B" w:rsidP="0092711B">
      <w:pPr>
        <w:jc w:val="center"/>
        <w:rPr>
          <w:rFonts w:eastAsia="Calibri"/>
          <w:b/>
          <w:color w:val="000000"/>
          <w:sz w:val="28"/>
          <w:szCs w:val="28"/>
        </w:rPr>
      </w:pPr>
      <w:r w:rsidRPr="00456E80">
        <w:rPr>
          <w:rFonts w:eastAsia="Calibri"/>
          <w:b/>
          <w:color w:val="000000"/>
          <w:sz w:val="28"/>
          <w:szCs w:val="28"/>
        </w:rPr>
        <w:t>колесных пар электровозов ВЛ10</w:t>
      </w:r>
    </w:p>
    <w:p w:rsidR="00086FCC" w:rsidRPr="0092711B" w:rsidRDefault="00086FCC" w:rsidP="0092711B">
      <w:pPr>
        <w:jc w:val="center"/>
        <w:rPr>
          <w:rFonts w:eastAsia="Calibri"/>
          <w:b/>
          <w:color w:val="000000"/>
          <w:sz w:val="28"/>
          <w:szCs w:val="28"/>
        </w:rPr>
      </w:pPr>
    </w:p>
    <w:p w:rsidR="0092711B" w:rsidRPr="0092711B" w:rsidRDefault="0092711B" w:rsidP="0092711B">
      <w:pPr>
        <w:jc w:val="both"/>
        <w:rPr>
          <w:rFonts w:eastAsia="Calibri"/>
          <w:b/>
          <w:sz w:val="6"/>
          <w:szCs w:val="6"/>
        </w:rPr>
      </w:pPr>
    </w:p>
    <w:p w:rsidR="0092711B" w:rsidRPr="00456E80" w:rsidRDefault="0092711B" w:rsidP="00974558">
      <w:pPr>
        <w:numPr>
          <w:ilvl w:val="0"/>
          <w:numId w:val="7"/>
        </w:numPr>
        <w:tabs>
          <w:tab w:val="left" w:pos="426"/>
        </w:tabs>
        <w:spacing w:line="360" w:lineRule="auto"/>
        <w:ind w:left="0" w:firstLine="142"/>
        <w:contextualSpacing/>
        <w:jc w:val="both"/>
        <w:rPr>
          <w:rFonts w:eastAsia="Calibri"/>
          <w:color w:val="000000"/>
        </w:rPr>
      </w:pPr>
      <w:r w:rsidRPr="00456E80">
        <w:rPr>
          <w:rFonts w:eastAsia="Calibri"/>
          <w:b/>
          <w:color w:val="000000"/>
        </w:rPr>
        <w:t>Наименование</w:t>
      </w:r>
      <w:r w:rsidR="00445568" w:rsidRPr="00456E80">
        <w:rPr>
          <w:rFonts w:eastAsia="Calibri"/>
          <w:b/>
          <w:color w:val="000000"/>
        </w:rPr>
        <w:t xml:space="preserve"> услуги</w:t>
      </w:r>
      <w:r w:rsidRPr="00456E80">
        <w:rPr>
          <w:rFonts w:eastAsia="Calibri"/>
          <w:b/>
          <w:color w:val="000000"/>
        </w:rPr>
        <w:t xml:space="preserve">: </w:t>
      </w:r>
    </w:p>
    <w:p w:rsidR="00445568" w:rsidRPr="00456E80" w:rsidRDefault="00445568" w:rsidP="00C46598">
      <w:pPr>
        <w:spacing w:line="276" w:lineRule="auto"/>
        <w:jc w:val="both"/>
        <w:rPr>
          <w:rFonts w:eastAsia="Calibri"/>
          <w:color w:val="000000"/>
        </w:rPr>
      </w:pPr>
      <w:r w:rsidRPr="00456E80">
        <w:rPr>
          <w:bCs/>
          <w:color w:val="1A1A1A"/>
        </w:rPr>
        <w:t>К</w:t>
      </w:r>
      <w:r w:rsidRPr="00456E80">
        <w:rPr>
          <w:rFonts w:eastAsia="Calibri"/>
          <w:color w:val="000000"/>
        </w:rPr>
        <w:t>апитальный ремонт (полное освидетельствование колесных пар со сменой всех изношенных элементов) колесных пар электровозов ВЛ10.</w:t>
      </w:r>
    </w:p>
    <w:p w:rsidR="0092711B" w:rsidRPr="00456E80" w:rsidRDefault="0092711B" w:rsidP="00C46598">
      <w:pPr>
        <w:spacing w:line="276" w:lineRule="auto"/>
        <w:ind w:left="142"/>
        <w:contextualSpacing/>
        <w:jc w:val="both"/>
        <w:rPr>
          <w:rFonts w:eastAsia="Calibri"/>
          <w:color w:val="000000"/>
        </w:rPr>
      </w:pPr>
    </w:p>
    <w:p w:rsidR="0092711B" w:rsidRPr="00456E80" w:rsidRDefault="0092711B" w:rsidP="00C46598">
      <w:pPr>
        <w:numPr>
          <w:ilvl w:val="0"/>
          <w:numId w:val="7"/>
        </w:numPr>
        <w:tabs>
          <w:tab w:val="left" w:pos="142"/>
          <w:tab w:val="left" w:pos="426"/>
        </w:tabs>
        <w:spacing w:line="276" w:lineRule="auto"/>
        <w:ind w:left="0" w:firstLine="142"/>
        <w:contextualSpacing/>
        <w:jc w:val="both"/>
        <w:rPr>
          <w:rFonts w:eastAsia="Calibri"/>
          <w:bCs/>
          <w:color w:val="000000"/>
        </w:rPr>
      </w:pPr>
      <w:r w:rsidRPr="00456E80">
        <w:rPr>
          <w:rFonts w:eastAsia="Calibri"/>
          <w:b/>
          <w:color w:val="000000"/>
        </w:rPr>
        <w:t>Описание:</w:t>
      </w:r>
      <w:r w:rsidRPr="00456E80">
        <w:rPr>
          <w:rFonts w:eastAsia="Calibri"/>
          <w:color w:val="000000"/>
        </w:rPr>
        <w:tab/>
      </w:r>
      <w:r w:rsidRPr="00456E80">
        <w:rPr>
          <w:rFonts w:eastAsia="Calibri"/>
          <w:bCs/>
          <w:color w:val="000000"/>
        </w:rPr>
        <w:t>Для передачи веса электровоза на путь, создания тяговых и тормозных усилий и направления движения электровоза по рельсам предназначены колесные пары, состоящие из оси, двух колесных центров, двух бандажей, двух стопорных колец и двух больших зубчатых колес.</w:t>
      </w:r>
    </w:p>
    <w:p w:rsidR="009145E5" w:rsidRPr="00456E80" w:rsidRDefault="009145E5" w:rsidP="00C46598">
      <w:pPr>
        <w:spacing w:line="276" w:lineRule="auto"/>
        <w:contextualSpacing/>
        <w:jc w:val="both"/>
        <w:rPr>
          <w:rFonts w:eastAsia="Calibri"/>
          <w:bCs/>
          <w:color w:val="000000"/>
        </w:rPr>
      </w:pPr>
    </w:p>
    <w:p w:rsidR="0092711B" w:rsidRPr="00456E80" w:rsidRDefault="0081066B" w:rsidP="00C46598">
      <w:pPr>
        <w:spacing w:line="276" w:lineRule="auto"/>
        <w:ind w:firstLine="142"/>
        <w:contextualSpacing/>
        <w:jc w:val="both"/>
        <w:rPr>
          <w:rFonts w:eastAsia="Calibri"/>
          <w:b/>
          <w:lang w:eastAsia="en-US"/>
        </w:rPr>
      </w:pPr>
      <w:r w:rsidRPr="00456E80">
        <w:rPr>
          <w:rFonts w:eastAsia="Calibri"/>
          <w:b/>
          <w:color w:val="000000"/>
        </w:rPr>
        <w:t>3</w:t>
      </w:r>
      <w:r w:rsidR="0092711B" w:rsidRPr="00456E80">
        <w:rPr>
          <w:rFonts w:eastAsia="Calibri"/>
          <w:color w:val="000000"/>
        </w:rPr>
        <w:t xml:space="preserve">. </w:t>
      </w:r>
      <w:r w:rsidR="0092711B" w:rsidRPr="00456E80">
        <w:rPr>
          <w:rFonts w:eastAsia="Calibri"/>
          <w:b/>
          <w:lang w:eastAsia="en-US"/>
        </w:rPr>
        <w:t>Технические требования к выполняемых работ:</w:t>
      </w:r>
    </w:p>
    <w:p w:rsidR="0092711B" w:rsidRPr="00456E80" w:rsidRDefault="009145E5" w:rsidP="00C46598">
      <w:pPr>
        <w:shd w:val="clear" w:color="auto" w:fill="FFFFFF"/>
        <w:spacing w:line="276" w:lineRule="auto"/>
        <w:jc w:val="both"/>
        <w:rPr>
          <w:color w:val="000000"/>
        </w:rPr>
      </w:pPr>
      <w:r w:rsidRPr="00456E80">
        <w:rPr>
          <w:color w:val="000000"/>
        </w:rPr>
        <w:lastRenderedPageBreak/>
        <w:t xml:space="preserve">  </w:t>
      </w:r>
      <w:r w:rsidR="0092711B" w:rsidRPr="00456E80">
        <w:rPr>
          <w:color w:val="000000"/>
        </w:rPr>
        <w:t xml:space="preserve">Произвести капитальный ремонт (полное освидетельствование колесных пар со сменой всех изношенных элементов) согласно: </w:t>
      </w:r>
    </w:p>
    <w:p w:rsidR="0092711B" w:rsidRPr="00456E80" w:rsidRDefault="0092711B" w:rsidP="00C46598">
      <w:pPr>
        <w:shd w:val="clear" w:color="auto" w:fill="FFFFFF"/>
        <w:spacing w:line="276" w:lineRule="auto"/>
        <w:jc w:val="both"/>
        <w:rPr>
          <w:color w:val="000000"/>
        </w:rPr>
      </w:pPr>
      <w:r w:rsidRPr="00456E80">
        <w:rPr>
          <w:color w:val="000000"/>
        </w:rPr>
        <w:t>- ТУ завода-изготовителя;</w:t>
      </w:r>
    </w:p>
    <w:p w:rsidR="0092711B" w:rsidRPr="00456E80" w:rsidRDefault="0092711B" w:rsidP="00C46598">
      <w:pPr>
        <w:shd w:val="clear" w:color="auto" w:fill="FFFFFF"/>
        <w:spacing w:line="276" w:lineRule="auto"/>
        <w:jc w:val="both"/>
        <w:rPr>
          <w:color w:val="000000"/>
        </w:rPr>
      </w:pPr>
      <w:r w:rsidRPr="00456E80">
        <w:rPr>
          <w:color w:val="000000"/>
        </w:rPr>
        <w:t>- Действующей Инструкции по осмотру, освидетельствованию, ремонту и формированию колесных пар локомотивов и моторвагонного подвижного состава железных дорог колеи 1520 мм;</w:t>
      </w:r>
    </w:p>
    <w:p w:rsidR="0092711B" w:rsidRPr="00456E80" w:rsidRDefault="0092711B" w:rsidP="00C46598">
      <w:pPr>
        <w:shd w:val="clear" w:color="auto" w:fill="FFFFFF"/>
        <w:spacing w:line="276" w:lineRule="auto"/>
        <w:jc w:val="both"/>
        <w:rPr>
          <w:color w:val="000000"/>
        </w:rPr>
      </w:pPr>
      <w:r w:rsidRPr="00456E80">
        <w:rPr>
          <w:color w:val="000000"/>
        </w:rPr>
        <w:t>- Дефектному акту колесных пар (</w:t>
      </w:r>
      <w:r w:rsidR="002B21DE" w:rsidRPr="00456E80">
        <w:rPr>
          <w:color w:val="000000"/>
        </w:rPr>
        <w:t>приложение № 1.1</w:t>
      </w:r>
      <w:r w:rsidRPr="00456E80">
        <w:rPr>
          <w:color w:val="000000"/>
        </w:rPr>
        <w:t xml:space="preserve"> к </w:t>
      </w:r>
      <w:r w:rsidR="002B21DE" w:rsidRPr="00456E80">
        <w:rPr>
          <w:color w:val="000000"/>
        </w:rPr>
        <w:t>техническому заданию</w:t>
      </w:r>
      <w:r w:rsidRPr="00456E80">
        <w:rPr>
          <w:color w:val="000000"/>
        </w:rPr>
        <w:t>).</w:t>
      </w:r>
    </w:p>
    <w:p w:rsidR="0092711B" w:rsidRPr="00456E80" w:rsidRDefault="0092711B" w:rsidP="00C46598">
      <w:pPr>
        <w:shd w:val="clear" w:color="auto" w:fill="FFFFFF"/>
        <w:spacing w:line="276" w:lineRule="auto"/>
        <w:jc w:val="both"/>
        <w:rPr>
          <w:color w:val="000000"/>
        </w:rPr>
      </w:pPr>
    </w:p>
    <w:p w:rsidR="0092711B" w:rsidRPr="00456E80" w:rsidRDefault="0081066B" w:rsidP="00C46598">
      <w:pPr>
        <w:shd w:val="clear" w:color="auto" w:fill="FFFFFF"/>
        <w:spacing w:line="276" w:lineRule="auto"/>
        <w:ind w:firstLine="142"/>
        <w:jc w:val="both"/>
        <w:rPr>
          <w:rFonts w:eastAsia="Calibri"/>
          <w:b/>
          <w:lang w:val="x-none" w:eastAsia="en-US"/>
        </w:rPr>
      </w:pPr>
      <w:r w:rsidRPr="00456E80">
        <w:rPr>
          <w:rFonts w:eastAsia="Calibri"/>
          <w:b/>
          <w:lang w:eastAsia="en-US"/>
        </w:rPr>
        <w:t xml:space="preserve">4. </w:t>
      </w:r>
      <w:r w:rsidR="0092711B" w:rsidRPr="00456E80">
        <w:rPr>
          <w:rFonts w:eastAsia="Calibri"/>
          <w:b/>
          <w:lang w:eastAsia="en-US"/>
        </w:rPr>
        <w:t xml:space="preserve">Требования к безопасности: </w:t>
      </w:r>
    </w:p>
    <w:p w:rsidR="0092711B" w:rsidRPr="00456E80" w:rsidRDefault="009145E5" w:rsidP="00C46598">
      <w:pPr>
        <w:shd w:val="clear" w:color="auto" w:fill="FFFFFF"/>
        <w:spacing w:line="276" w:lineRule="auto"/>
        <w:jc w:val="both"/>
        <w:rPr>
          <w:b/>
          <w:bCs/>
          <w:color w:val="000000"/>
        </w:rPr>
      </w:pPr>
      <w:r w:rsidRPr="00456E80">
        <w:rPr>
          <w:color w:val="000000"/>
        </w:rPr>
        <w:t xml:space="preserve">  </w:t>
      </w:r>
      <w:r w:rsidR="0092711B" w:rsidRPr="00456E80">
        <w:rPr>
          <w:color w:val="000000"/>
        </w:rPr>
        <w:t xml:space="preserve">Обеспечение безопасности труда при осмотре, освидетельствовании, ремонте и формировании колесных пар должно производиться в соответствии с требованиями ГОСТов, а также необходимо </w:t>
      </w:r>
      <w:r w:rsidR="0092711B" w:rsidRPr="00456E80">
        <w:rPr>
          <w:bCs/>
          <w:color w:val="000000"/>
        </w:rPr>
        <w:t>руководствоваться</w:t>
      </w:r>
      <w:r w:rsidR="0092711B" w:rsidRPr="00456E80">
        <w:rPr>
          <w:color w:val="000000"/>
        </w:rPr>
        <w:t xml:space="preserve"> согласно требованиям действующих Инструкций по охране труда при ремонте. </w:t>
      </w:r>
    </w:p>
    <w:p w:rsidR="0092711B" w:rsidRPr="00456E80" w:rsidRDefault="0092711B" w:rsidP="00C46598">
      <w:pPr>
        <w:shd w:val="clear" w:color="auto" w:fill="FFFFFF"/>
        <w:spacing w:line="276" w:lineRule="auto"/>
        <w:jc w:val="both"/>
        <w:rPr>
          <w:color w:val="1A1A1A"/>
        </w:rPr>
      </w:pPr>
    </w:p>
    <w:p w:rsidR="00D52873" w:rsidRPr="00456E80" w:rsidRDefault="0092711B" w:rsidP="00C46598">
      <w:pPr>
        <w:numPr>
          <w:ilvl w:val="0"/>
          <w:numId w:val="8"/>
        </w:numPr>
        <w:spacing w:line="276" w:lineRule="auto"/>
        <w:ind w:left="426" w:hanging="284"/>
        <w:jc w:val="both"/>
        <w:rPr>
          <w:rFonts w:eastAsia="Calibri"/>
          <w:b/>
          <w:color w:val="000000"/>
        </w:rPr>
      </w:pPr>
      <w:r w:rsidRPr="00456E80">
        <w:rPr>
          <w:rFonts w:eastAsia="Calibri"/>
          <w:b/>
          <w:color w:val="000000"/>
        </w:rPr>
        <w:t>Объем: 8 шт.</w:t>
      </w:r>
    </w:p>
    <w:p w:rsidR="0092711B" w:rsidRPr="00456E80" w:rsidRDefault="0092711B" w:rsidP="00C46598">
      <w:pPr>
        <w:numPr>
          <w:ilvl w:val="0"/>
          <w:numId w:val="8"/>
        </w:numPr>
        <w:spacing w:line="276" w:lineRule="auto"/>
        <w:ind w:left="426" w:hanging="284"/>
        <w:jc w:val="both"/>
        <w:rPr>
          <w:rFonts w:eastAsia="Calibri"/>
          <w:b/>
          <w:color w:val="000000"/>
        </w:rPr>
      </w:pPr>
      <w:r w:rsidRPr="00456E80">
        <w:rPr>
          <w:rFonts w:eastAsia="Calibri"/>
          <w:b/>
          <w:color w:val="000000"/>
        </w:rPr>
        <w:t>Начальная (максимальная) цена договора</w:t>
      </w:r>
    </w:p>
    <w:p w:rsidR="00774EB8" w:rsidRPr="00456E80" w:rsidRDefault="00B56015" w:rsidP="00C46598">
      <w:pPr>
        <w:spacing w:line="276" w:lineRule="auto"/>
        <w:ind w:firstLine="709"/>
        <w:jc w:val="both"/>
        <w:rPr>
          <w:bCs/>
          <w:color w:val="000000"/>
        </w:rPr>
      </w:pPr>
      <w:r w:rsidRPr="00456E80">
        <w:rPr>
          <w:bCs/>
          <w:color w:val="000000"/>
        </w:rPr>
        <w:t xml:space="preserve">   </w:t>
      </w:r>
      <w:r w:rsidR="000E5EF4" w:rsidRPr="00456E80">
        <w:rPr>
          <w:bCs/>
          <w:color w:val="000000"/>
        </w:rPr>
        <w:t xml:space="preserve">Начальная (максимальная) цена договора приведена с учетом все видов налогов (в том числе без учета НДС/с учетом НДС) </w:t>
      </w:r>
      <w:r w:rsidRPr="00456E80">
        <w:rPr>
          <w:bCs/>
          <w:color w:val="000000"/>
        </w:rPr>
        <w:t>за 8</w:t>
      </w:r>
      <w:r w:rsidR="00F53556" w:rsidRPr="00456E80">
        <w:rPr>
          <w:bCs/>
          <w:color w:val="000000"/>
          <w:lang w:val="hy-AM"/>
        </w:rPr>
        <w:t xml:space="preserve"> </w:t>
      </w:r>
      <w:r w:rsidRPr="00456E80">
        <w:rPr>
          <w:bCs/>
          <w:color w:val="000000"/>
        </w:rPr>
        <w:t>ш</w:t>
      </w:r>
      <w:r w:rsidR="000E5EF4" w:rsidRPr="00456E80">
        <w:rPr>
          <w:bCs/>
          <w:color w:val="000000"/>
        </w:rPr>
        <w:t>т. и составляет</w:t>
      </w:r>
      <w:r w:rsidRPr="00456E80">
        <w:rPr>
          <w:bCs/>
          <w:color w:val="000000"/>
        </w:rPr>
        <w:t xml:space="preserve"> </w:t>
      </w:r>
      <w:r w:rsidR="00F53556" w:rsidRPr="00456E80">
        <w:rPr>
          <w:bCs/>
        </w:rPr>
        <w:t xml:space="preserve">28 518 401,14 (двадцать восемь миллионов пятьсот восемнадцать тысяч четыреста один) драм четырнадцать лум РА без НДС или 34 222 081, 36 (тридцать четыре миллиона двести двадцать две тысячи восемьдесят один тридцать шесть) драм тридцать шесть лум </w:t>
      </w:r>
      <w:r w:rsidR="00F53556" w:rsidRPr="00456E80">
        <w:rPr>
          <w:bCs/>
          <w:color w:val="000000"/>
        </w:rPr>
        <w:t xml:space="preserve">РА с НДС 5 580 900,42 </w:t>
      </w:r>
      <w:r w:rsidR="00F53556" w:rsidRPr="00456E80">
        <w:rPr>
          <w:bCs/>
        </w:rPr>
        <w:t xml:space="preserve">(пять миллионов пятьсот восемьдесят тысяч девятьсот) </w:t>
      </w:r>
      <w:r w:rsidR="00F53556" w:rsidRPr="00456E80">
        <w:rPr>
          <w:bCs/>
          <w:color w:val="000000"/>
        </w:rPr>
        <w:t xml:space="preserve"> рублей</w:t>
      </w:r>
      <w:r w:rsidR="00F53556" w:rsidRPr="00456E80">
        <w:rPr>
          <w:bCs/>
        </w:rPr>
        <w:t xml:space="preserve"> сорок две копейки</w:t>
      </w:r>
      <w:r w:rsidR="00F53556" w:rsidRPr="00456E80">
        <w:rPr>
          <w:bCs/>
          <w:color w:val="000000"/>
        </w:rPr>
        <w:t xml:space="preserve"> РФ без НДС или 6 697 080,5 </w:t>
      </w:r>
      <w:r w:rsidR="00F53556" w:rsidRPr="00456E80">
        <w:rPr>
          <w:bCs/>
        </w:rPr>
        <w:t>(шесть миллионов шестьсот девяносто семь тысяч восемьдесят)</w:t>
      </w:r>
      <w:r w:rsidR="00F53556" w:rsidRPr="00456E80">
        <w:rPr>
          <w:bCs/>
          <w:color w:val="000000"/>
        </w:rPr>
        <w:t xml:space="preserve"> рублей</w:t>
      </w:r>
      <w:r w:rsidR="00F53556" w:rsidRPr="00456E80">
        <w:rPr>
          <w:bCs/>
        </w:rPr>
        <w:t xml:space="preserve"> пять копеек</w:t>
      </w:r>
      <w:r w:rsidR="00774EB8" w:rsidRPr="00456E80">
        <w:rPr>
          <w:bCs/>
          <w:color w:val="000000"/>
        </w:rPr>
        <w:t xml:space="preserve"> РФ с НДС.</w:t>
      </w:r>
    </w:p>
    <w:p w:rsidR="0092711B" w:rsidRPr="00456E80" w:rsidRDefault="0092711B" w:rsidP="00C46598">
      <w:pPr>
        <w:spacing w:line="276" w:lineRule="auto"/>
        <w:jc w:val="both"/>
        <w:rPr>
          <w:bCs/>
          <w:color w:val="000000"/>
        </w:rPr>
      </w:pPr>
      <w:r w:rsidRPr="00456E80">
        <w:rPr>
          <w:rFonts w:eastAsia="Calibri"/>
          <w:b/>
          <w:color w:val="000000"/>
        </w:rPr>
        <w:t>Дата готовности начало работ</w:t>
      </w:r>
      <w:r w:rsidRPr="00456E80">
        <w:rPr>
          <w:b/>
          <w:bCs/>
        </w:rPr>
        <w:t xml:space="preserve"> – </w:t>
      </w:r>
      <w:r w:rsidR="00A44513" w:rsidRPr="00456E80">
        <w:rPr>
          <w:b/>
          <w:bCs/>
        </w:rPr>
        <w:t>с июня</w:t>
      </w:r>
      <w:r w:rsidRPr="00456E80">
        <w:rPr>
          <w:b/>
          <w:bCs/>
        </w:rPr>
        <w:t xml:space="preserve"> 2023г</w:t>
      </w:r>
      <w:r w:rsidRPr="00456E80">
        <w:rPr>
          <w:b/>
          <w:bCs/>
          <w:color w:val="000000"/>
        </w:rPr>
        <w:t>.</w:t>
      </w:r>
    </w:p>
    <w:p w:rsidR="0092711B" w:rsidRPr="00456E80" w:rsidRDefault="0092711B" w:rsidP="00C46598">
      <w:pPr>
        <w:spacing w:line="276" w:lineRule="auto"/>
        <w:rPr>
          <w:rFonts w:eastAsia="Calibri"/>
          <w:color w:val="FF0000"/>
        </w:rPr>
      </w:pPr>
    </w:p>
    <w:p w:rsidR="0092711B" w:rsidRPr="00456E80" w:rsidRDefault="0092711B" w:rsidP="00C46598">
      <w:pPr>
        <w:numPr>
          <w:ilvl w:val="0"/>
          <w:numId w:val="8"/>
        </w:numPr>
        <w:spacing w:line="276" w:lineRule="auto"/>
        <w:ind w:left="0" w:firstLine="142"/>
        <w:jc w:val="both"/>
        <w:rPr>
          <w:rFonts w:eastAsia="Calibri"/>
          <w:b/>
          <w:color w:val="000000"/>
        </w:rPr>
      </w:pPr>
      <w:r w:rsidRPr="00456E80">
        <w:rPr>
          <w:rFonts w:eastAsia="Calibri"/>
          <w:b/>
          <w:color w:val="000000"/>
        </w:rPr>
        <w:t xml:space="preserve"> Срок выполнения услуг: </w:t>
      </w:r>
      <w:r w:rsidRPr="00456E80">
        <w:rPr>
          <w:rFonts w:eastAsia="Calibri"/>
          <w:color w:val="000000"/>
        </w:rPr>
        <w:t xml:space="preserve">не более </w:t>
      </w:r>
      <w:r w:rsidR="00451683" w:rsidRPr="00456E80">
        <w:rPr>
          <w:rFonts w:eastAsia="Calibri"/>
          <w:color w:val="000000"/>
        </w:rPr>
        <w:t>6</w:t>
      </w:r>
      <w:r w:rsidRPr="00456E80">
        <w:rPr>
          <w:rFonts w:eastAsia="Calibri"/>
          <w:color w:val="000000"/>
        </w:rPr>
        <w:t>0 календарных дней</w:t>
      </w:r>
      <w:r w:rsidR="00ED7639" w:rsidRPr="00456E80">
        <w:rPr>
          <w:rFonts w:eastAsia="Calibri"/>
          <w:color w:val="000000"/>
        </w:rPr>
        <w:t xml:space="preserve"> после получения оборудования в ремонт (без учета возможных дополнительных работ, но не более 90 календарных дней,</w:t>
      </w:r>
      <w:r w:rsidR="00ED7639" w:rsidRPr="00456E80">
        <w:rPr>
          <w:rFonts w:eastAsia="Calibri"/>
          <w:b/>
          <w:color w:val="000000"/>
        </w:rPr>
        <w:t xml:space="preserve"> </w:t>
      </w:r>
      <w:r w:rsidR="00ED7639" w:rsidRPr="00456E80">
        <w:rPr>
          <w:rFonts w:eastAsia="Calibri"/>
          <w:color w:val="000000"/>
        </w:rPr>
        <w:t>после получения оборудования в ремонт</w:t>
      </w:r>
      <w:r w:rsidR="00ED7639" w:rsidRPr="00456E80">
        <w:rPr>
          <w:rFonts w:eastAsia="Calibri"/>
          <w:b/>
          <w:color w:val="000000"/>
        </w:rPr>
        <w:t>)</w:t>
      </w:r>
      <w:r w:rsidRPr="00456E80">
        <w:rPr>
          <w:rFonts w:eastAsia="Calibri"/>
          <w:b/>
          <w:color w:val="000000"/>
        </w:rPr>
        <w:t xml:space="preserve">; </w:t>
      </w:r>
    </w:p>
    <w:p w:rsidR="0092711B" w:rsidRPr="00456E80" w:rsidRDefault="0092711B" w:rsidP="00C46598">
      <w:pPr>
        <w:spacing w:line="276" w:lineRule="auto"/>
        <w:jc w:val="both"/>
        <w:rPr>
          <w:rFonts w:eastAsia="Calibri"/>
          <w:b/>
        </w:rPr>
      </w:pPr>
    </w:p>
    <w:p w:rsidR="0092711B" w:rsidRPr="00456E80" w:rsidRDefault="0092711B" w:rsidP="00C46598">
      <w:pPr>
        <w:numPr>
          <w:ilvl w:val="0"/>
          <w:numId w:val="8"/>
        </w:numPr>
        <w:spacing w:line="276" w:lineRule="auto"/>
        <w:ind w:left="0" w:firstLine="142"/>
        <w:jc w:val="both"/>
        <w:rPr>
          <w:rFonts w:eastAsia="Calibri"/>
          <w:b/>
        </w:rPr>
      </w:pPr>
      <w:r w:rsidRPr="00456E80">
        <w:rPr>
          <w:rFonts w:eastAsia="Calibri"/>
          <w:b/>
        </w:rPr>
        <w:t>Порядок сдачи и приемки:</w:t>
      </w:r>
    </w:p>
    <w:p w:rsidR="0092711B" w:rsidRPr="00456E80" w:rsidRDefault="0092711B" w:rsidP="00C46598">
      <w:pPr>
        <w:spacing w:line="276" w:lineRule="auto"/>
        <w:jc w:val="both"/>
        <w:rPr>
          <w:rFonts w:eastAsia="Calibri"/>
        </w:rPr>
      </w:pPr>
      <w:r w:rsidRPr="00456E80">
        <w:rPr>
          <w:rFonts w:eastAsia="Calibri"/>
          <w:color w:val="000000"/>
        </w:rPr>
        <w:t>В соответствии с заключенным договором.</w:t>
      </w:r>
    </w:p>
    <w:p w:rsidR="0092711B" w:rsidRPr="00456E80" w:rsidRDefault="0092711B" w:rsidP="00C46598">
      <w:pPr>
        <w:numPr>
          <w:ilvl w:val="0"/>
          <w:numId w:val="8"/>
        </w:numPr>
        <w:spacing w:line="276" w:lineRule="auto"/>
        <w:ind w:left="0" w:firstLine="142"/>
        <w:jc w:val="both"/>
        <w:rPr>
          <w:rFonts w:eastAsia="Calibri"/>
          <w:b/>
        </w:rPr>
      </w:pPr>
      <w:r w:rsidRPr="00456E80">
        <w:rPr>
          <w:rFonts w:eastAsia="Calibri"/>
          <w:b/>
        </w:rPr>
        <w:t>Требования к гарантийным обязательствам:</w:t>
      </w:r>
    </w:p>
    <w:p w:rsidR="0092711B" w:rsidRPr="00456E80" w:rsidRDefault="009145E5" w:rsidP="00C46598">
      <w:pPr>
        <w:spacing w:line="276" w:lineRule="auto"/>
        <w:jc w:val="both"/>
        <w:rPr>
          <w:rFonts w:eastAsia="Calibri"/>
          <w:color w:val="000000"/>
        </w:rPr>
      </w:pPr>
      <w:r w:rsidRPr="00456E80">
        <w:rPr>
          <w:rFonts w:eastAsia="Calibri"/>
          <w:color w:val="000000"/>
        </w:rPr>
        <w:t xml:space="preserve">  </w:t>
      </w:r>
      <w:r w:rsidR="0092711B" w:rsidRPr="00456E80">
        <w:rPr>
          <w:rFonts w:eastAsia="Calibri"/>
          <w:color w:val="000000"/>
        </w:rPr>
        <w:t>В соответствии с заключенным договором (______ со дня подп</w:t>
      </w:r>
      <w:r w:rsidR="00974558" w:rsidRPr="00456E80">
        <w:rPr>
          <w:rFonts w:eastAsia="Calibri"/>
          <w:color w:val="000000"/>
        </w:rPr>
        <w:t>исания Акта выполненных работ).</w:t>
      </w:r>
    </w:p>
    <w:p w:rsidR="0092711B" w:rsidRPr="00456E80" w:rsidRDefault="0092711B" w:rsidP="00C46598">
      <w:pPr>
        <w:numPr>
          <w:ilvl w:val="0"/>
          <w:numId w:val="8"/>
        </w:numPr>
        <w:spacing w:line="276" w:lineRule="auto"/>
        <w:ind w:left="0" w:firstLine="142"/>
        <w:jc w:val="both"/>
        <w:rPr>
          <w:rFonts w:eastAsia="Calibri"/>
          <w:b/>
        </w:rPr>
      </w:pPr>
      <w:r w:rsidRPr="00456E80">
        <w:rPr>
          <w:rFonts w:eastAsia="Calibri"/>
          <w:b/>
        </w:rPr>
        <w:t>Иные требования</w:t>
      </w:r>
    </w:p>
    <w:p w:rsidR="0092711B" w:rsidRPr="00456E80" w:rsidRDefault="009145E5" w:rsidP="00C46598">
      <w:pPr>
        <w:spacing w:line="276" w:lineRule="auto"/>
        <w:jc w:val="both"/>
        <w:rPr>
          <w:rFonts w:eastAsia="Calibri"/>
        </w:rPr>
      </w:pPr>
      <w:r w:rsidRPr="00456E80">
        <w:rPr>
          <w:rFonts w:eastAsia="Calibri"/>
        </w:rPr>
        <w:t xml:space="preserve">  </w:t>
      </w:r>
      <w:r w:rsidR="0092711B" w:rsidRPr="00456E80">
        <w:rPr>
          <w:rFonts w:eastAsia="Calibri"/>
        </w:rPr>
        <w:t xml:space="preserve">Поставщик (подрядчик, исполнитель) обязательно </w:t>
      </w:r>
      <w:r w:rsidR="0092711B" w:rsidRPr="00456E80">
        <w:rPr>
          <w:rFonts w:eastAsia="Calibri"/>
          <w:color w:val="000000"/>
        </w:rPr>
        <w:t>должен представить Техническое предложение по форме приложения №2 к документации (</w:t>
      </w:r>
      <w:r w:rsidR="0092711B" w:rsidRPr="00456E80">
        <w:rPr>
          <w:rFonts w:eastAsia="Calibri"/>
          <w:b/>
          <w:i/>
          <w:color w:val="000000"/>
        </w:rPr>
        <w:t xml:space="preserve">обязательно заполнить все необходимые </w:t>
      </w:r>
      <w:r w:rsidR="008C2DE2" w:rsidRPr="00456E80">
        <w:rPr>
          <w:rFonts w:eastAsia="Calibri"/>
          <w:b/>
          <w:i/>
          <w:color w:val="000000"/>
        </w:rPr>
        <w:t>пункты:</w:t>
      </w:r>
      <w:r w:rsidR="008C2DE2" w:rsidRPr="00456E80">
        <w:rPr>
          <w:rFonts w:eastAsia="Calibri"/>
          <w:color w:val="000000"/>
        </w:rPr>
        <w:t xml:space="preserve"> </w:t>
      </w:r>
      <w:r w:rsidR="008C2DE2" w:rsidRPr="00456E80">
        <w:rPr>
          <w:rFonts w:eastAsia="Calibri"/>
          <w:i/>
          <w:color w:val="000000"/>
        </w:rPr>
        <w:t>сроки</w:t>
      </w:r>
      <w:r w:rsidR="0092711B" w:rsidRPr="00456E80">
        <w:rPr>
          <w:rFonts w:eastAsia="Calibri"/>
          <w:i/>
          <w:color w:val="000000"/>
        </w:rPr>
        <w:t xml:space="preserve"> оказания услуг; форма, сроки и порядок оплаты; базовую стоимость ремонта колесной пары; стоимость возможных доп. услуг, гарантийный срок и т.д.</w:t>
      </w:r>
      <w:r w:rsidR="0092711B" w:rsidRPr="00456E80">
        <w:rPr>
          <w:rFonts w:eastAsia="Calibri"/>
          <w:color w:val="000000"/>
        </w:rPr>
        <w:t>).</w:t>
      </w:r>
    </w:p>
    <w:p w:rsidR="0092711B" w:rsidRPr="00456E80" w:rsidRDefault="0092711B" w:rsidP="00C46598">
      <w:pPr>
        <w:numPr>
          <w:ilvl w:val="0"/>
          <w:numId w:val="8"/>
        </w:numPr>
        <w:spacing w:line="276" w:lineRule="auto"/>
        <w:ind w:left="0" w:firstLine="142"/>
        <w:jc w:val="both"/>
        <w:rPr>
          <w:rFonts w:eastAsia="Calibri"/>
          <w:b/>
        </w:rPr>
      </w:pPr>
      <w:r w:rsidRPr="00456E80">
        <w:rPr>
          <w:rFonts w:eastAsia="Calibri"/>
          <w:b/>
        </w:rPr>
        <w:t xml:space="preserve"> Условия оплаты оказанных услуг:</w:t>
      </w:r>
    </w:p>
    <w:p w:rsidR="0068570B" w:rsidRDefault="0068570B" w:rsidP="00C46598">
      <w:pPr>
        <w:spacing w:line="276" w:lineRule="auto"/>
        <w:ind w:firstLine="720"/>
        <w:jc w:val="both"/>
        <w:rPr>
          <w:rFonts w:eastAsia="Calibri"/>
          <w:color w:val="000000"/>
        </w:rPr>
      </w:pPr>
      <w:r w:rsidRPr="0068570B">
        <w:rPr>
          <w:rFonts w:eastAsia="Calibri"/>
          <w:color w:val="000000"/>
        </w:rPr>
        <w:t>По условиям запроса предложений предоплата не предусмотрена.</w:t>
      </w:r>
    </w:p>
    <w:p w:rsidR="000A2967" w:rsidRPr="0068570B" w:rsidRDefault="000A2967" w:rsidP="000A2967">
      <w:pPr>
        <w:widowControl w:val="0"/>
        <w:shd w:val="clear" w:color="auto" w:fill="FFFFFF"/>
        <w:autoSpaceDE w:val="0"/>
        <w:autoSpaceDN w:val="0"/>
        <w:adjustRightInd w:val="0"/>
        <w:jc w:val="both"/>
        <w:rPr>
          <w:rFonts w:eastAsia="Calibri"/>
          <w:color w:val="000000"/>
        </w:rPr>
      </w:pPr>
      <w:r>
        <w:rPr>
          <w:rFonts w:eastAsia="Calibri"/>
          <w:color w:val="000000"/>
        </w:rPr>
        <w:tab/>
      </w:r>
      <w:r w:rsidRPr="000A2967">
        <w:rPr>
          <w:rFonts w:eastAsia="Calibri"/>
          <w:color w:val="000000"/>
        </w:rPr>
        <w:t>Оплата осуществляется в безналичной форме путем перечисления денежных средств на счет контрагента.</w:t>
      </w:r>
    </w:p>
    <w:p w:rsidR="00682979" w:rsidRPr="0068570B" w:rsidRDefault="0068570B" w:rsidP="00C46598">
      <w:pPr>
        <w:spacing w:line="276" w:lineRule="auto"/>
        <w:ind w:firstLine="720"/>
        <w:jc w:val="both"/>
        <w:rPr>
          <w:rFonts w:eastAsia="Calibri"/>
          <w:color w:val="000000"/>
        </w:rPr>
      </w:pPr>
      <w:r w:rsidRPr="0068570B">
        <w:rPr>
          <w:rFonts w:eastAsia="Calibri"/>
          <w:color w:val="000000"/>
        </w:rPr>
        <w:t>Оплата осуществляется в течение 15 (пятнадцати) рабочих дней на основании выставленного счёта после подписания Акта выполненных работ (оказанных услуг) обеими Сторонами.</w:t>
      </w:r>
    </w:p>
    <w:p w:rsidR="00682979" w:rsidRDefault="00682979" w:rsidP="00C46598">
      <w:pPr>
        <w:spacing w:line="276" w:lineRule="auto"/>
        <w:ind w:firstLine="720"/>
        <w:jc w:val="both"/>
        <w:rPr>
          <w:bCs/>
          <w:color w:val="000000"/>
          <w:sz w:val="28"/>
          <w:szCs w:val="28"/>
          <w:lang w:eastAsia="x-none"/>
        </w:rPr>
      </w:pPr>
    </w:p>
    <w:p w:rsidR="00861771" w:rsidRDefault="00861771">
      <w:pPr>
        <w:rPr>
          <w:bCs/>
          <w:color w:val="000000"/>
          <w:sz w:val="28"/>
          <w:szCs w:val="28"/>
          <w:lang w:eastAsia="x-none"/>
        </w:rPr>
      </w:pPr>
      <w:r>
        <w:rPr>
          <w:bCs/>
          <w:color w:val="000000"/>
          <w:sz w:val="28"/>
          <w:szCs w:val="28"/>
          <w:lang w:eastAsia="x-none"/>
        </w:rPr>
        <w:lastRenderedPageBreak/>
        <w:br w:type="page"/>
      </w:r>
    </w:p>
    <w:p w:rsidR="004517CD" w:rsidRDefault="004517CD" w:rsidP="00445568">
      <w:pPr>
        <w:spacing w:line="276" w:lineRule="auto"/>
        <w:jc w:val="both"/>
        <w:rPr>
          <w:bCs/>
          <w:color w:val="000000"/>
          <w:sz w:val="28"/>
          <w:szCs w:val="28"/>
          <w:lang w:eastAsia="x-none"/>
        </w:rPr>
      </w:pPr>
    </w:p>
    <w:p w:rsidR="00445568" w:rsidRPr="00445568" w:rsidRDefault="00445568" w:rsidP="00445568">
      <w:pPr>
        <w:keepNext/>
        <w:suppressAutoHyphens/>
        <w:spacing w:line="276" w:lineRule="auto"/>
        <w:ind w:left="615"/>
        <w:jc w:val="right"/>
        <w:outlineLvl w:val="1"/>
        <w:rPr>
          <w:b/>
        </w:rPr>
      </w:pPr>
      <w:bookmarkStart w:id="39" w:name="_Toc134700024"/>
      <w:r>
        <w:rPr>
          <w:b/>
        </w:rPr>
        <w:t>Приложение №1.1</w:t>
      </w:r>
      <w:bookmarkEnd w:id="39"/>
      <w:r w:rsidRPr="00445568">
        <w:rPr>
          <w:b/>
        </w:rPr>
        <w:t xml:space="preserve"> </w:t>
      </w:r>
    </w:p>
    <w:p w:rsidR="008A59F6" w:rsidRPr="008A59F6" w:rsidRDefault="008A59F6" w:rsidP="008A59F6">
      <w:pPr>
        <w:spacing w:after="160" w:line="276" w:lineRule="auto"/>
        <w:jc w:val="right"/>
        <w:rPr>
          <w:b/>
        </w:rPr>
      </w:pPr>
      <w:r w:rsidRPr="008A59F6">
        <w:rPr>
          <w:b/>
        </w:rPr>
        <w:t>к документации запроса предложений по коду ЮКЖД-ЗП 023/015</w:t>
      </w:r>
    </w:p>
    <w:p w:rsidR="00445568" w:rsidRPr="00445568" w:rsidRDefault="00445568" w:rsidP="00F65449">
      <w:pPr>
        <w:rPr>
          <w:b/>
        </w:rPr>
      </w:pPr>
    </w:p>
    <w:p w:rsidR="00445568" w:rsidRPr="00445568" w:rsidRDefault="00445568" w:rsidP="00445568">
      <w:pPr>
        <w:jc w:val="right"/>
        <w:rPr>
          <w:b/>
          <w:bCs/>
          <w:iCs/>
        </w:rPr>
      </w:pPr>
    </w:p>
    <w:p w:rsidR="00445568" w:rsidRPr="00445568" w:rsidRDefault="00445568" w:rsidP="00445568">
      <w:pPr>
        <w:jc w:val="center"/>
        <w:rPr>
          <w:rFonts w:eastAsia="Calibri"/>
          <w:b/>
          <w:color w:val="000000"/>
          <w:sz w:val="28"/>
          <w:szCs w:val="28"/>
        </w:rPr>
      </w:pPr>
      <w:r w:rsidRPr="00445568">
        <w:rPr>
          <w:rFonts w:eastAsia="Calibri"/>
          <w:b/>
          <w:color w:val="000000"/>
          <w:sz w:val="28"/>
          <w:szCs w:val="28"/>
        </w:rPr>
        <w:t>ПЕРВИЧНЫЙ ДЕФЕКТНЫЙ АКТ №1</w:t>
      </w:r>
    </w:p>
    <w:p w:rsidR="00445568" w:rsidRPr="00456E80" w:rsidRDefault="00445568" w:rsidP="00445568">
      <w:pPr>
        <w:spacing w:after="200" w:line="276" w:lineRule="auto"/>
        <w:jc w:val="center"/>
        <w:rPr>
          <w:rFonts w:eastAsia="Calibri"/>
          <w:b/>
          <w:color w:val="000000"/>
          <w:lang w:eastAsia="en-US"/>
        </w:rPr>
      </w:pPr>
      <w:r w:rsidRPr="00456E80">
        <w:rPr>
          <w:b/>
          <w:color w:val="000000"/>
        </w:rPr>
        <w:t>Колесных пар электровозов ВЛ10 для отправки в ремонт</w:t>
      </w:r>
    </w:p>
    <w:p w:rsidR="00445568" w:rsidRPr="00456E80" w:rsidRDefault="00445568" w:rsidP="00445568">
      <w:pPr>
        <w:spacing w:line="360" w:lineRule="auto"/>
        <w:ind w:firstLine="567"/>
        <w:jc w:val="both"/>
        <w:rPr>
          <w:rFonts w:eastAsia="Calibri"/>
          <w:color w:val="000000"/>
          <w:lang w:eastAsia="en-US"/>
        </w:rPr>
      </w:pPr>
      <w:r w:rsidRPr="00456E80">
        <w:rPr>
          <w:rFonts w:eastAsia="Calibri"/>
          <w:color w:val="000000"/>
          <w:lang w:eastAsia="en-US"/>
        </w:rPr>
        <w:t>Нижеуказанные к</w:t>
      </w:r>
      <w:r w:rsidRPr="00456E80">
        <w:rPr>
          <w:color w:val="000000"/>
        </w:rPr>
        <w:t>олесные пары электровозов ВЛ10 в количестве 8шт.</w:t>
      </w:r>
      <w:r w:rsidRPr="00456E80">
        <w:rPr>
          <w:rFonts w:eastAsia="Calibri"/>
          <w:color w:val="000000"/>
          <w:lang w:eastAsia="en-US"/>
        </w:rPr>
        <w:t xml:space="preserve"> подлежат ремонту и полному освидетельствованию со сменой всех изношенных элементов:  </w:t>
      </w: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279"/>
        <w:gridCol w:w="7650"/>
      </w:tblGrid>
      <w:tr w:rsidR="00445568" w:rsidRPr="00456E80" w:rsidTr="00445568">
        <w:trPr>
          <w:trHeight w:val="541"/>
        </w:trPr>
        <w:tc>
          <w:tcPr>
            <w:tcW w:w="511" w:type="dxa"/>
            <w:tcBorders>
              <w:top w:val="single" w:sz="4" w:space="0" w:color="auto"/>
              <w:left w:val="single" w:sz="4" w:space="0" w:color="auto"/>
              <w:bottom w:val="single" w:sz="4" w:space="0" w:color="auto"/>
              <w:right w:val="single" w:sz="4" w:space="0" w:color="auto"/>
            </w:tcBorders>
            <w:hideMark/>
          </w:tcPr>
          <w:p w:rsidR="00445568" w:rsidRPr="00456E80" w:rsidRDefault="00445568" w:rsidP="00445568">
            <w:pPr>
              <w:spacing w:line="240" w:lineRule="atLeast"/>
              <w:rPr>
                <w:lang w:eastAsia="en-US"/>
              </w:rPr>
            </w:pPr>
            <w:r w:rsidRPr="00456E80">
              <w:rPr>
                <w:lang w:eastAsia="en-US"/>
              </w:rPr>
              <w:t>№ п/п</w:t>
            </w:r>
          </w:p>
        </w:tc>
        <w:tc>
          <w:tcPr>
            <w:tcW w:w="1280" w:type="dxa"/>
            <w:tcBorders>
              <w:top w:val="single" w:sz="4" w:space="0" w:color="auto"/>
              <w:left w:val="single" w:sz="4" w:space="0" w:color="auto"/>
              <w:bottom w:val="single" w:sz="4" w:space="0" w:color="auto"/>
              <w:right w:val="single" w:sz="4" w:space="0" w:color="auto"/>
            </w:tcBorders>
            <w:hideMark/>
          </w:tcPr>
          <w:p w:rsidR="00445568" w:rsidRPr="00456E80" w:rsidRDefault="00445568" w:rsidP="00445568">
            <w:pPr>
              <w:spacing w:line="240" w:lineRule="atLeast"/>
              <w:jc w:val="center"/>
              <w:rPr>
                <w:lang w:eastAsia="en-US"/>
              </w:rPr>
            </w:pPr>
            <w:r w:rsidRPr="00456E80">
              <w:rPr>
                <w:lang w:eastAsia="en-US"/>
              </w:rPr>
              <w:t>Номер кол/пары</w:t>
            </w:r>
          </w:p>
        </w:tc>
        <w:tc>
          <w:tcPr>
            <w:tcW w:w="7678" w:type="dxa"/>
            <w:tcBorders>
              <w:top w:val="single" w:sz="4" w:space="0" w:color="auto"/>
              <w:left w:val="single" w:sz="4" w:space="0" w:color="auto"/>
              <w:bottom w:val="single" w:sz="4" w:space="0" w:color="auto"/>
              <w:right w:val="single" w:sz="4" w:space="0" w:color="auto"/>
            </w:tcBorders>
          </w:tcPr>
          <w:p w:rsidR="00445568" w:rsidRPr="00456E80" w:rsidRDefault="00445568" w:rsidP="00445568">
            <w:pPr>
              <w:spacing w:line="240" w:lineRule="atLeast"/>
              <w:rPr>
                <w:lang w:eastAsia="en-US"/>
              </w:rPr>
            </w:pPr>
            <w:r w:rsidRPr="00456E80">
              <w:rPr>
                <w:lang w:eastAsia="en-US"/>
              </w:rPr>
              <w:t xml:space="preserve">                                                         Вид дефекта</w:t>
            </w:r>
          </w:p>
          <w:p w:rsidR="00445568" w:rsidRPr="00456E80" w:rsidRDefault="00445568" w:rsidP="00445568">
            <w:pPr>
              <w:spacing w:line="240" w:lineRule="atLeast"/>
              <w:jc w:val="center"/>
              <w:rPr>
                <w:lang w:eastAsia="en-US"/>
              </w:rPr>
            </w:pPr>
          </w:p>
        </w:tc>
      </w:tr>
      <w:tr w:rsidR="00445568" w:rsidRPr="00445568" w:rsidTr="00445568">
        <w:trPr>
          <w:trHeight w:val="2099"/>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r w:rsidRPr="00445568">
              <w:rPr>
                <w:sz w:val="22"/>
                <w:szCs w:val="22"/>
                <w:lang w:eastAsia="en-US"/>
              </w:rPr>
              <w:t>1</w:t>
            </w:r>
          </w:p>
        </w:tc>
        <w:tc>
          <w:tcPr>
            <w:tcW w:w="1280" w:type="dxa"/>
            <w:shd w:val="clear" w:color="auto" w:fill="auto"/>
            <w:vAlign w:val="center"/>
            <w:hideMark/>
          </w:tcPr>
          <w:p w:rsidR="00445568" w:rsidRPr="00445568" w:rsidRDefault="00445568" w:rsidP="00445568">
            <w:pPr>
              <w:rPr>
                <w:color w:val="000000"/>
                <w:sz w:val="22"/>
                <w:szCs w:val="22"/>
              </w:rPr>
            </w:pPr>
            <w:r w:rsidRPr="00445568">
              <w:rPr>
                <w:color w:val="000000"/>
                <w:sz w:val="22"/>
                <w:szCs w:val="22"/>
              </w:rPr>
              <w:t>701362</w:t>
            </w:r>
          </w:p>
        </w:tc>
        <w:tc>
          <w:tcPr>
            <w:tcW w:w="7678"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rPr>
                <w:lang w:eastAsia="en-US"/>
              </w:rPr>
            </w:pPr>
            <w:r w:rsidRPr="00445568">
              <w:rPr>
                <w:lang w:eastAsia="en-US"/>
              </w:rPr>
              <w:t>- Диаметр обода колёсной пары с правой стороны отклонён от чертёжного размера до браковочного значения -1058,5мм;</w:t>
            </w:r>
          </w:p>
          <w:p w:rsidR="00445568" w:rsidRPr="00445568" w:rsidRDefault="00445568" w:rsidP="00445568">
            <w:pPr>
              <w:spacing w:line="240" w:lineRule="atLeast"/>
              <w:rPr>
                <w:lang w:eastAsia="en-US"/>
              </w:rPr>
            </w:pPr>
            <w:r w:rsidRPr="00445568">
              <w:rPr>
                <w:lang w:eastAsia="en-US"/>
              </w:rPr>
              <w:t>-  Имеется откол вершины зуба БЗК с правой стороны;</w:t>
            </w:r>
          </w:p>
          <w:p w:rsidR="00445568" w:rsidRPr="00445568" w:rsidRDefault="00445568" w:rsidP="00445568">
            <w:pPr>
              <w:spacing w:line="240" w:lineRule="atLeast"/>
              <w:rPr>
                <w:lang w:eastAsia="en-US"/>
              </w:rPr>
            </w:pPr>
            <w:r w:rsidRPr="00445568">
              <w:rPr>
                <w:lang w:eastAsia="en-US"/>
              </w:rPr>
              <w:t xml:space="preserve">-  Шейка под подшипниковой частью оси имеет кольцевую выработку </w:t>
            </w:r>
          </w:p>
          <w:p w:rsidR="00445568" w:rsidRPr="00445568" w:rsidRDefault="00445568" w:rsidP="00445568">
            <w:pPr>
              <w:spacing w:line="240" w:lineRule="atLeast"/>
              <w:rPr>
                <w:lang w:eastAsia="en-US"/>
              </w:rPr>
            </w:pPr>
            <w:r w:rsidRPr="00445568">
              <w:rPr>
                <w:lang w:eastAsia="en-US"/>
              </w:rPr>
              <w:t xml:space="preserve"> в 4 местах глубиной - 0,8мм;</w:t>
            </w:r>
          </w:p>
          <w:p w:rsidR="00445568" w:rsidRPr="00445568" w:rsidRDefault="00445568" w:rsidP="00445568">
            <w:pPr>
              <w:spacing w:line="240" w:lineRule="atLeast"/>
              <w:rPr>
                <w:lang w:eastAsia="en-US"/>
              </w:rPr>
            </w:pPr>
            <w:r w:rsidRPr="00445568">
              <w:rPr>
                <w:lang w:eastAsia="en-US"/>
              </w:rPr>
              <w:t>-  Средняя часть оси по смещению на правую сторону к переходу к</w:t>
            </w:r>
          </w:p>
          <w:p w:rsidR="00445568" w:rsidRPr="00445568" w:rsidRDefault="00445568" w:rsidP="00445568">
            <w:pPr>
              <w:spacing w:line="240" w:lineRule="atLeast"/>
              <w:rPr>
                <w:lang w:eastAsia="en-US"/>
              </w:rPr>
            </w:pPr>
            <w:r w:rsidRPr="00445568">
              <w:rPr>
                <w:lang w:eastAsia="en-US"/>
              </w:rPr>
              <w:t>гольду, под подшипниковую часть, имеет следы электрического прожога.</w:t>
            </w:r>
          </w:p>
        </w:tc>
      </w:tr>
      <w:tr w:rsidR="00445568" w:rsidRPr="00445568" w:rsidTr="00445568">
        <w:trPr>
          <w:trHeight w:val="495"/>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sz w:val="22"/>
                <w:szCs w:val="22"/>
                <w:lang w:eastAsia="en-US"/>
              </w:rPr>
            </w:pPr>
            <w:r w:rsidRPr="00445568">
              <w:rPr>
                <w:sz w:val="22"/>
                <w:szCs w:val="22"/>
                <w:lang w:eastAsia="en-US"/>
              </w:rPr>
              <w:t>2</w:t>
            </w:r>
          </w:p>
        </w:tc>
        <w:tc>
          <w:tcPr>
            <w:tcW w:w="1280" w:type="dxa"/>
            <w:shd w:val="clear" w:color="auto" w:fill="auto"/>
            <w:vAlign w:val="center"/>
            <w:hideMark/>
          </w:tcPr>
          <w:p w:rsidR="00445568" w:rsidRPr="00445568" w:rsidRDefault="00445568" w:rsidP="00445568">
            <w:pPr>
              <w:rPr>
                <w:color w:val="000000"/>
                <w:sz w:val="22"/>
                <w:szCs w:val="22"/>
                <w:lang w:val="en-US"/>
              </w:rPr>
            </w:pPr>
            <w:r w:rsidRPr="00445568">
              <w:rPr>
                <w:sz w:val="22"/>
                <w:szCs w:val="22"/>
                <w:lang w:val="en-US"/>
              </w:rPr>
              <w:t>3558</w:t>
            </w:r>
          </w:p>
        </w:tc>
        <w:tc>
          <w:tcPr>
            <w:tcW w:w="7678"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widowControl w:val="0"/>
              <w:numPr>
                <w:ilvl w:val="0"/>
                <w:numId w:val="9"/>
              </w:numPr>
              <w:tabs>
                <w:tab w:val="left" w:pos="144"/>
              </w:tabs>
              <w:rPr>
                <w:color w:val="000000"/>
                <w:spacing w:val="9"/>
                <w:sz w:val="22"/>
                <w:szCs w:val="22"/>
              </w:rPr>
            </w:pPr>
            <w:r w:rsidRPr="00445568">
              <w:rPr>
                <w:color w:val="000000"/>
                <w:spacing w:val="9"/>
                <w:sz w:val="22"/>
                <w:szCs w:val="22"/>
              </w:rPr>
              <w:t xml:space="preserve">Браковочный размер обода с правой стороны. </w:t>
            </w:r>
          </w:p>
          <w:p w:rsidR="00445568" w:rsidRPr="00445568" w:rsidRDefault="00445568" w:rsidP="00445568">
            <w:pPr>
              <w:widowControl w:val="0"/>
              <w:tabs>
                <w:tab w:val="left" w:pos="144"/>
              </w:tabs>
              <w:rPr>
                <w:color w:val="000000"/>
                <w:spacing w:val="9"/>
                <w:sz w:val="22"/>
                <w:szCs w:val="22"/>
              </w:rPr>
            </w:pPr>
            <w:r w:rsidRPr="00445568">
              <w:rPr>
                <w:color w:val="000000"/>
                <w:spacing w:val="9"/>
                <w:sz w:val="22"/>
                <w:szCs w:val="22"/>
              </w:rPr>
              <w:t>Размер составляет - Ø1058 мм.</w:t>
            </w:r>
          </w:p>
        </w:tc>
      </w:tr>
      <w:tr w:rsidR="00445568" w:rsidRPr="00445568" w:rsidTr="00445568">
        <w:trPr>
          <w:trHeight w:val="270"/>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sz w:val="22"/>
                <w:szCs w:val="22"/>
                <w:lang w:eastAsia="en-US"/>
              </w:rPr>
            </w:pPr>
            <w:r w:rsidRPr="00445568">
              <w:rPr>
                <w:sz w:val="22"/>
                <w:szCs w:val="22"/>
                <w:lang w:eastAsia="en-US"/>
              </w:rPr>
              <w:t>3</w:t>
            </w:r>
          </w:p>
        </w:tc>
        <w:tc>
          <w:tcPr>
            <w:tcW w:w="1280" w:type="dxa"/>
            <w:shd w:val="clear" w:color="auto" w:fill="auto"/>
            <w:vAlign w:val="center"/>
            <w:hideMark/>
          </w:tcPr>
          <w:p w:rsidR="00445568" w:rsidRPr="00445568" w:rsidRDefault="00445568" w:rsidP="00445568">
            <w:pPr>
              <w:rPr>
                <w:color w:val="000000"/>
                <w:sz w:val="22"/>
                <w:szCs w:val="22"/>
                <w:lang w:val="en-US"/>
              </w:rPr>
            </w:pPr>
            <w:r w:rsidRPr="00445568">
              <w:rPr>
                <w:color w:val="000000"/>
                <w:sz w:val="22"/>
                <w:szCs w:val="22"/>
                <w:lang w:val="en-US"/>
              </w:rPr>
              <w:t>00176</w:t>
            </w:r>
          </w:p>
        </w:tc>
        <w:tc>
          <w:tcPr>
            <w:tcW w:w="7678" w:type="dxa"/>
            <w:tcBorders>
              <w:top w:val="single" w:sz="4" w:space="0" w:color="auto"/>
              <w:left w:val="single" w:sz="4" w:space="0" w:color="auto"/>
              <w:bottom w:val="single" w:sz="4" w:space="0" w:color="auto"/>
              <w:right w:val="single" w:sz="4" w:space="0" w:color="auto"/>
            </w:tcBorders>
            <w:shd w:val="clear" w:color="auto" w:fill="auto"/>
          </w:tcPr>
          <w:p w:rsidR="00445568" w:rsidRPr="00445568" w:rsidRDefault="00445568" w:rsidP="00445568">
            <w:pPr>
              <w:spacing w:line="240" w:lineRule="atLeast"/>
              <w:rPr>
                <w:lang w:eastAsia="en-US"/>
              </w:rPr>
            </w:pPr>
            <w:r w:rsidRPr="00445568">
              <w:rPr>
                <w:lang w:eastAsia="en-US"/>
              </w:rPr>
              <w:t>- Лучевая трещина обода с левой стороны.</w:t>
            </w:r>
          </w:p>
        </w:tc>
      </w:tr>
      <w:tr w:rsidR="00445568" w:rsidRPr="00445568" w:rsidTr="00445568">
        <w:trPr>
          <w:trHeight w:val="556"/>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76" w:lineRule="auto"/>
              <w:jc w:val="center"/>
              <w:rPr>
                <w:sz w:val="22"/>
                <w:szCs w:val="22"/>
                <w:lang w:eastAsia="en-US"/>
              </w:rPr>
            </w:pPr>
            <w:r w:rsidRPr="00445568">
              <w:rPr>
                <w:sz w:val="22"/>
                <w:szCs w:val="22"/>
                <w:lang w:eastAsia="en-US"/>
              </w:rPr>
              <w:t>4</w:t>
            </w:r>
          </w:p>
        </w:tc>
        <w:tc>
          <w:tcPr>
            <w:tcW w:w="1280" w:type="dxa"/>
            <w:shd w:val="clear" w:color="auto" w:fill="auto"/>
            <w:vAlign w:val="center"/>
            <w:hideMark/>
          </w:tcPr>
          <w:p w:rsidR="00445568" w:rsidRPr="00445568" w:rsidRDefault="00445568" w:rsidP="00445568">
            <w:pPr>
              <w:rPr>
                <w:color w:val="000000"/>
                <w:sz w:val="22"/>
                <w:szCs w:val="22"/>
              </w:rPr>
            </w:pPr>
            <w:r w:rsidRPr="00445568">
              <w:rPr>
                <w:color w:val="000000"/>
                <w:sz w:val="22"/>
                <w:szCs w:val="22"/>
              </w:rPr>
              <w:t>701168</w:t>
            </w:r>
          </w:p>
        </w:tc>
        <w:tc>
          <w:tcPr>
            <w:tcW w:w="7678" w:type="dxa"/>
            <w:tcBorders>
              <w:top w:val="single" w:sz="4" w:space="0" w:color="auto"/>
              <w:left w:val="single" w:sz="4" w:space="0" w:color="auto"/>
              <w:bottom w:val="single" w:sz="4" w:space="0" w:color="auto"/>
              <w:right w:val="single" w:sz="4" w:space="0" w:color="auto"/>
            </w:tcBorders>
          </w:tcPr>
          <w:p w:rsidR="00445568" w:rsidRPr="00445568" w:rsidRDefault="00445568" w:rsidP="00445568">
            <w:pPr>
              <w:spacing w:line="240" w:lineRule="atLeast"/>
              <w:rPr>
                <w:lang w:eastAsia="en-US"/>
              </w:rPr>
            </w:pPr>
            <w:r w:rsidRPr="00445568">
              <w:rPr>
                <w:lang w:eastAsia="en-US"/>
              </w:rPr>
              <w:t>- Браковочного размера шейки оси подбуксовой части с правой стороны, с выработкой более 2мм. Размер составляет меньше допустимого (Ø179,7 мм).</w:t>
            </w:r>
          </w:p>
        </w:tc>
      </w:tr>
      <w:tr w:rsidR="00445568" w:rsidRPr="00445568" w:rsidTr="00445568">
        <w:trPr>
          <w:trHeight w:val="1412"/>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r w:rsidRPr="00445568">
              <w:rPr>
                <w:sz w:val="22"/>
                <w:szCs w:val="22"/>
                <w:lang w:eastAsia="en-US"/>
              </w:rPr>
              <w:t>5</w:t>
            </w:r>
          </w:p>
        </w:tc>
        <w:tc>
          <w:tcPr>
            <w:tcW w:w="1280" w:type="dxa"/>
            <w:shd w:val="clear" w:color="auto" w:fill="auto"/>
            <w:vAlign w:val="center"/>
            <w:hideMark/>
          </w:tcPr>
          <w:p w:rsidR="00445568" w:rsidRPr="00445568" w:rsidRDefault="00445568" w:rsidP="00445568">
            <w:pPr>
              <w:rPr>
                <w:color w:val="000000"/>
                <w:sz w:val="22"/>
                <w:szCs w:val="22"/>
              </w:rPr>
            </w:pPr>
            <w:r w:rsidRPr="00445568">
              <w:rPr>
                <w:color w:val="000000"/>
                <w:sz w:val="22"/>
                <w:szCs w:val="22"/>
              </w:rPr>
              <w:t>870007</w:t>
            </w:r>
          </w:p>
        </w:tc>
        <w:tc>
          <w:tcPr>
            <w:tcW w:w="7678" w:type="dxa"/>
            <w:tcBorders>
              <w:top w:val="single" w:sz="4" w:space="0" w:color="auto"/>
              <w:left w:val="single" w:sz="4" w:space="0" w:color="auto"/>
              <w:bottom w:val="single" w:sz="4" w:space="0" w:color="auto"/>
              <w:right w:val="single" w:sz="4" w:space="0" w:color="auto"/>
            </w:tcBorders>
          </w:tcPr>
          <w:p w:rsidR="00445568" w:rsidRPr="00445568" w:rsidRDefault="00445568" w:rsidP="00445568">
            <w:pPr>
              <w:spacing w:line="240" w:lineRule="atLeast"/>
              <w:rPr>
                <w:lang w:eastAsia="en-US"/>
              </w:rPr>
            </w:pPr>
            <w:r w:rsidRPr="00445568">
              <w:rPr>
                <w:lang w:eastAsia="en-US"/>
              </w:rPr>
              <w:t xml:space="preserve">- Диаметр обода колёсной пары с правой и левой стороны отклонён от чертёжного размера до браковочного значения </w:t>
            </w:r>
            <w:r w:rsidRPr="00445568">
              <w:rPr>
                <w:rFonts w:ascii="Sylfaen" w:hAnsi="Sylfaen" w:cs="Sylfaen"/>
                <w:lang w:eastAsia="en-US"/>
              </w:rPr>
              <w:t>֊</w:t>
            </w:r>
            <w:r w:rsidRPr="00445568">
              <w:rPr>
                <w:lang w:eastAsia="en-US"/>
              </w:rPr>
              <w:t>- (левая 1060,1 мм, правая-1060,3мм)</w:t>
            </w:r>
          </w:p>
          <w:p w:rsidR="00445568" w:rsidRPr="00445568" w:rsidRDefault="00445568" w:rsidP="00445568">
            <w:pPr>
              <w:spacing w:line="240" w:lineRule="atLeast"/>
              <w:rPr>
                <w:lang w:eastAsia="en-US"/>
              </w:rPr>
            </w:pPr>
            <w:r w:rsidRPr="00445568">
              <w:rPr>
                <w:lang w:eastAsia="en-US"/>
              </w:rPr>
              <w:t>- толщина обода бандажа с правой и левой стороны браковочная - (левая -101,5мм, правая -98,5мм).</w:t>
            </w:r>
          </w:p>
        </w:tc>
      </w:tr>
      <w:tr w:rsidR="00445568" w:rsidRPr="00445568" w:rsidTr="00445568">
        <w:trPr>
          <w:trHeight w:val="826"/>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r w:rsidRPr="00445568">
              <w:rPr>
                <w:sz w:val="22"/>
                <w:szCs w:val="22"/>
                <w:lang w:eastAsia="en-US"/>
              </w:rPr>
              <w:t>6</w:t>
            </w:r>
          </w:p>
        </w:tc>
        <w:tc>
          <w:tcPr>
            <w:tcW w:w="1280" w:type="dxa"/>
            <w:shd w:val="clear" w:color="auto" w:fill="auto"/>
            <w:vAlign w:val="center"/>
            <w:hideMark/>
          </w:tcPr>
          <w:p w:rsidR="00445568" w:rsidRPr="00445568" w:rsidRDefault="00445568" w:rsidP="00445568">
            <w:pPr>
              <w:rPr>
                <w:color w:val="000000"/>
                <w:sz w:val="22"/>
                <w:szCs w:val="22"/>
              </w:rPr>
            </w:pPr>
            <w:r w:rsidRPr="00445568">
              <w:rPr>
                <w:color w:val="000000"/>
                <w:sz w:val="22"/>
                <w:szCs w:val="22"/>
              </w:rPr>
              <w:t>10373</w:t>
            </w:r>
          </w:p>
        </w:tc>
        <w:tc>
          <w:tcPr>
            <w:tcW w:w="7678" w:type="dxa"/>
            <w:tcBorders>
              <w:top w:val="single" w:sz="4" w:space="0" w:color="auto"/>
              <w:left w:val="single" w:sz="4" w:space="0" w:color="auto"/>
              <w:bottom w:val="single" w:sz="4" w:space="0" w:color="auto"/>
              <w:right w:val="single" w:sz="4" w:space="0" w:color="auto"/>
            </w:tcBorders>
          </w:tcPr>
          <w:p w:rsidR="00445568" w:rsidRPr="00445568" w:rsidRDefault="00445568" w:rsidP="00445568">
            <w:pPr>
              <w:spacing w:line="240" w:lineRule="atLeast"/>
              <w:rPr>
                <w:lang w:eastAsia="en-US"/>
              </w:rPr>
            </w:pPr>
            <w:r w:rsidRPr="00445568">
              <w:rPr>
                <w:lang w:eastAsia="en-US"/>
              </w:rPr>
              <w:t>- Под буксовой части оси с левой стороны, имеется кольцевая выработка по диаметру, в участке посадочной части передней втулки буксового подшипника, глубиной 0,8 мм.</w:t>
            </w:r>
          </w:p>
        </w:tc>
      </w:tr>
      <w:tr w:rsidR="00445568" w:rsidRPr="00445568" w:rsidTr="00445568">
        <w:trPr>
          <w:trHeight w:val="541"/>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sz w:val="22"/>
                <w:szCs w:val="22"/>
                <w:lang w:eastAsia="en-US"/>
              </w:rPr>
            </w:pPr>
            <w:r w:rsidRPr="00445568">
              <w:rPr>
                <w:sz w:val="22"/>
                <w:szCs w:val="22"/>
                <w:lang w:eastAsia="en-US"/>
              </w:rPr>
              <w:t>7</w:t>
            </w:r>
          </w:p>
        </w:tc>
        <w:tc>
          <w:tcPr>
            <w:tcW w:w="1280" w:type="dxa"/>
            <w:shd w:val="clear" w:color="auto" w:fill="auto"/>
            <w:vAlign w:val="center"/>
            <w:hideMark/>
          </w:tcPr>
          <w:p w:rsidR="00445568" w:rsidRPr="00445568" w:rsidRDefault="00445568" w:rsidP="00445568">
            <w:pPr>
              <w:rPr>
                <w:color w:val="000000"/>
                <w:sz w:val="22"/>
                <w:szCs w:val="22"/>
              </w:rPr>
            </w:pPr>
            <w:r w:rsidRPr="00445568">
              <w:rPr>
                <w:color w:val="000000"/>
                <w:sz w:val="22"/>
                <w:szCs w:val="22"/>
              </w:rPr>
              <w:t>13008</w:t>
            </w:r>
          </w:p>
        </w:tc>
        <w:tc>
          <w:tcPr>
            <w:tcW w:w="7678" w:type="dxa"/>
            <w:tcBorders>
              <w:top w:val="single" w:sz="4" w:space="0" w:color="auto"/>
              <w:left w:val="single" w:sz="4" w:space="0" w:color="auto"/>
              <w:bottom w:val="single" w:sz="4" w:space="0" w:color="auto"/>
              <w:right w:val="single" w:sz="4" w:space="0" w:color="auto"/>
            </w:tcBorders>
          </w:tcPr>
          <w:p w:rsidR="00445568" w:rsidRPr="00445568" w:rsidRDefault="00445568" w:rsidP="00445568">
            <w:pPr>
              <w:spacing w:line="240" w:lineRule="atLeast"/>
              <w:rPr>
                <w:lang w:eastAsia="en-US"/>
              </w:rPr>
            </w:pPr>
            <w:r w:rsidRPr="00445568">
              <w:rPr>
                <w:lang w:eastAsia="en-US"/>
              </w:rPr>
              <w:t>- Поломка внутренней части стопорного кольца в двух местах, с правой стороны.</w:t>
            </w:r>
          </w:p>
        </w:tc>
      </w:tr>
      <w:tr w:rsidR="00445568" w:rsidRPr="00445568" w:rsidTr="00445568">
        <w:trPr>
          <w:trHeight w:val="1097"/>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r w:rsidRPr="00445568">
              <w:rPr>
                <w:sz w:val="22"/>
                <w:szCs w:val="22"/>
                <w:lang w:eastAsia="en-US"/>
              </w:rPr>
              <w:t>8</w:t>
            </w:r>
          </w:p>
        </w:tc>
        <w:tc>
          <w:tcPr>
            <w:tcW w:w="1280" w:type="dxa"/>
            <w:shd w:val="clear" w:color="auto" w:fill="auto"/>
            <w:vAlign w:val="center"/>
            <w:hideMark/>
          </w:tcPr>
          <w:p w:rsidR="00445568" w:rsidRPr="00445568" w:rsidRDefault="00445568" w:rsidP="00445568">
            <w:pPr>
              <w:rPr>
                <w:color w:val="000000"/>
                <w:sz w:val="22"/>
                <w:szCs w:val="22"/>
              </w:rPr>
            </w:pPr>
            <w:r w:rsidRPr="00445568">
              <w:rPr>
                <w:color w:val="000000"/>
                <w:sz w:val="22"/>
                <w:szCs w:val="22"/>
              </w:rPr>
              <w:t>2995</w:t>
            </w:r>
          </w:p>
        </w:tc>
        <w:tc>
          <w:tcPr>
            <w:tcW w:w="7678" w:type="dxa"/>
            <w:tcBorders>
              <w:top w:val="single" w:sz="4" w:space="0" w:color="auto"/>
              <w:left w:val="single" w:sz="4" w:space="0" w:color="auto"/>
              <w:bottom w:val="single" w:sz="4" w:space="0" w:color="auto"/>
              <w:right w:val="single" w:sz="4" w:space="0" w:color="auto"/>
            </w:tcBorders>
          </w:tcPr>
          <w:p w:rsidR="00445568" w:rsidRPr="00445568" w:rsidRDefault="00445568" w:rsidP="00445568">
            <w:pPr>
              <w:spacing w:line="240" w:lineRule="atLeast"/>
              <w:rPr>
                <w:lang w:eastAsia="en-US"/>
              </w:rPr>
            </w:pPr>
            <w:r w:rsidRPr="00445568">
              <w:rPr>
                <w:lang w:eastAsia="en-US"/>
              </w:rPr>
              <w:t>- Диаметр обода колёсной пары с правой стороны отклонён от чертёжного размера до браковочного значения -1060мм;</w:t>
            </w:r>
          </w:p>
          <w:p w:rsidR="00445568" w:rsidRPr="00445568" w:rsidRDefault="00445568" w:rsidP="00445568">
            <w:pPr>
              <w:spacing w:line="240" w:lineRule="atLeast"/>
              <w:rPr>
                <w:lang w:eastAsia="en-US"/>
              </w:rPr>
            </w:pPr>
            <w:r w:rsidRPr="00445568">
              <w:rPr>
                <w:lang w:eastAsia="en-US"/>
              </w:rPr>
              <w:t>- Толщина обода с правой стороны при замере браковочная-98мм;</w:t>
            </w:r>
          </w:p>
          <w:p w:rsidR="00445568" w:rsidRPr="00445568" w:rsidRDefault="00445568" w:rsidP="00445568">
            <w:pPr>
              <w:spacing w:line="240" w:lineRule="atLeast"/>
              <w:rPr>
                <w:lang w:eastAsia="en-US"/>
              </w:rPr>
            </w:pPr>
            <w:r w:rsidRPr="00445568">
              <w:rPr>
                <w:lang w:eastAsia="en-US"/>
              </w:rPr>
              <w:t>- Толщина обода с левой стороны при замере браковочная-102мм.</w:t>
            </w:r>
          </w:p>
        </w:tc>
      </w:tr>
    </w:tbl>
    <w:p w:rsidR="00445568" w:rsidRPr="00445568" w:rsidRDefault="00445568" w:rsidP="00445568">
      <w:pPr>
        <w:spacing w:line="360" w:lineRule="auto"/>
        <w:ind w:left="567"/>
        <w:jc w:val="both"/>
        <w:rPr>
          <w:rFonts w:eastAsia="Calibri"/>
          <w:b/>
          <w:color w:val="000000"/>
          <w:sz w:val="28"/>
          <w:szCs w:val="28"/>
          <w:lang w:eastAsia="en-US"/>
        </w:rPr>
      </w:pPr>
      <w:r w:rsidRPr="00445568">
        <w:rPr>
          <w:rFonts w:eastAsia="Calibri"/>
          <w:b/>
          <w:color w:val="000000"/>
          <w:sz w:val="28"/>
          <w:szCs w:val="28"/>
          <w:lang w:eastAsia="en-US"/>
        </w:rPr>
        <w:t>Примечание:</w:t>
      </w:r>
    </w:p>
    <w:p w:rsidR="00EA0A92" w:rsidRPr="00445568" w:rsidRDefault="00445568" w:rsidP="00445568">
      <w:pPr>
        <w:spacing w:after="200" w:line="360" w:lineRule="auto"/>
        <w:jc w:val="both"/>
        <w:rPr>
          <w:rFonts w:eastAsia="Calibri"/>
          <w:color w:val="000000"/>
          <w:sz w:val="28"/>
          <w:szCs w:val="28"/>
          <w:lang w:eastAsia="en-US"/>
        </w:rPr>
      </w:pPr>
      <w:r w:rsidRPr="00445568">
        <w:rPr>
          <w:rFonts w:eastAsia="Calibri"/>
          <w:color w:val="000000"/>
          <w:sz w:val="28"/>
          <w:szCs w:val="28"/>
          <w:lang w:eastAsia="en-US"/>
        </w:rPr>
        <w:t>Все что не указано в данном акте, при выявлении в ходе ремонтных работ руководствоваться требованиям действующей Инструкции по осмотру, освидетельствованию, ремонту и формированию колесных пар локомотивов и моторвагонного подвижного состава железных дорог колеи 1520 мм.</w:t>
      </w:r>
    </w:p>
    <w:p w:rsidR="00ED7639" w:rsidRDefault="00ED7639" w:rsidP="00ED7639">
      <w:pPr>
        <w:spacing w:line="276" w:lineRule="auto"/>
        <w:jc w:val="both"/>
        <w:rPr>
          <w:bCs/>
          <w:color w:val="000000"/>
          <w:sz w:val="28"/>
          <w:szCs w:val="28"/>
          <w:lang w:eastAsia="x-none"/>
        </w:rPr>
      </w:pPr>
    </w:p>
    <w:tbl>
      <w:tblPr>
        <w:tblW w:w="0" w:type="auto"/>
        <w:jc w:val="right"/>
        <w:tblLook w:val="0000" w:firstRow="0" w:lastRow="0" w:firstColumn="0" w:lastColumn="0" w:noHBand="0" w:noVBand="0"/>
      </w:tblPr>
      <w:tblGrid>
        <w:gridCol w:w="846"/>
        <w:gridCol w:w="8509"/>
      </w:tblGrid>
      <w:tr w:rsidR="00AF10F7" w:rsidRPr="00AF10F7" w:rsidTr="008A59F6">
        <w:trPr>
          <w:trHeight w:val="440"/>
          <w:jc w:val="right"/>
        </w:trPr>
        <w:tc>
          <w:tcPr>
            <w:tcW w:w="846" w:type="dxa"/>
          </w:tcPr>
          <w:p w:rsidR="00AF10F7" w:rsidRPr="00AF10F7" w:rsidRDefault="00AF10F7" w:rsidP="00AF10F7">
            <w:pPr>
              <w:keepNext/>
              <w:suppressAutoHyphens/>
              <w:outlineLvl w:val="1"/>
              <w:rPr>
                <w:rFonts w:eastAsia="MS Mincho" w:cs="Cambria"/>
                <w:b/>
                <w:bCs/>
                <w:sz w:val="28"/>
                <w:szCs w:val="28"/>
              </w:rPr>
            </w:pPr>
          </w:p>
        </w:tc>
        <w:tc>
          <w:tcPr>
            <w:tcW w:w="8509" w:type="dxa"/>
          </w:tcPr>
          <w:p w:rsidR="008A59F6" w:rsidRDefault="00AF10F7" w:rsidP="008A59F6">
            <w:pPr>
              <w:keepNext/>
              <w:suppressAutoHyphens/>
              <w:ind w:left="615"/>
              <w:jc w:val="right"/>
              <w:outlineLvl w:val="1"/>
              <w:rPr>
                <w:rFonts w:cs="Cambria"/>
                <w:b/>
              </w:rPr>
            </w:pPr>
            <w:bookmarkStart w:id="40" w:name="_Toc134700025"/>
            <w:r w:rsidRPr="00AF10F7">
              <w:rPr>
                <w:rFonts w:cs="Cambria"/>
                <w:b/>
              </w:rPr>
              <w:t>Приложение № 2</w:t>
            </w:r>
            <w:bookmarkEnd w:id="40"/>
          </w:p>
          <w:p w:rsidR="008A59F6" w:rsidRPr="008A59F6" w:rsidRDefault="008A59F6" w:rsidP="008A59F6">
            <w:pPr>
              <w:keepNext/>
              <w:suppressAutoHyphens/>
              <w:ind w:left="615"/>
              <w:jc w:val="right"/>
              <w:outlineLvl w:val="1"/>
              <w:rPr>
                <w:rFonts w:cs="Cambria"/>
                <w:b/>
              </w:rPr>
            </w:pPr>
            <w:bookmarkStart w:id="41" w:name="_Toc134699914"/>
            <w:bookmarkStart w:id="42" w:name="_Toc134700026"/>
            <w:r>
              <w:rPr>
                <w:b/>
              </w:rPr>
              <w:t xml:space="preserve">к документации запроса </w:t>
            </w:r>
            <w:r w:rsidRPr="008A59F6">
              <w:rPr>
                <w:b/>
              </w:rPr>
              <w:t>предложений по коду ЮКЖД-ЗП 023/015</w:t>
            </w:r>
            <w:bookmarkEnd w:id="41"/>
            <w:bookmarkEnd w:id="42"/>
          </w:p>
          <w:p w:rsidR="00AF10F7" w:rsidRPr="00AF10F7" w:rsidRDefault="00AF10F7" w:rsidP="009346A9">
            <w:pPr>
              <w:keepNext/>
              <w:suppressAutoHyphens/>
              <w:jc w:val="right"/>
              <w:outlineLvl w:val="1"/>
              <w:rPr>
                <w:rFonts w:eastAsia="MS Mincho" w:cs="Cambria"/>
                <w:b/>
                <w:szCs w:val="28"/>
              </w:rPr>
            </w:pPr>
          </w:p>
        </w:tc>
      </w:tr>
    </w:tbl>
    <w:p w:rsidR="00AF10F7" w:rsidRDefault="00AF10F7" w:rsidP="00AF10F7">
      <w:pPr>
        <w:rPr>
          <w:sz w:val="16"/>
          <w:szCs w:val="16"/>
        </w:rPr>
      </w:pPr>
    </w:p>
    <w:p w:rsidR="009346A9" w:rsidRDefault="009346A9" w:rsidP="00AF10F7">
      <w:pPr>
        <w:rPr>
          <w:sz w:val="16"/>
          <w:szCs w:val="16"/>
        </w:rPr>
      </w:pPr>
    </w:p>
    <w:p w:rsidR="009346A9" w:rsidRPr="00AF10F7" w:rsidRDefault="009346A9" w:rsidP="00AF10F7">
      <w:pPr>
        <w:rPr>
          <w:sz w:val="16"/>
          <w:szCs w:val="16"/>
        </w:rPr>
      </w:pPr>
    </w:p>
    <w:p w:rsidR="00AF10F7" w:rsidRPr="00AF10F7" w:rsidRDefault="00AF10F7" w:rsidP="00AF10F7">
      <w:pPr>
        <w:jc w:val="center"/>
        <w:rPr>
          <w:b/>
          <w:bCs/>
          <w:sz w:val="28"/>
          <w:szCs w:val="28"/>
        </w:rPr>
      </w:pPr>
      <w:r w:rsidRPr="00AF10F7">
        <w:rPr>
          <w:b/>
          <w:bCs/>
          <w:sz w:val="28"/>
          <w:szCs w:val="28"/>
        </w:rPr>
        <w:t>Техническое предложение</w:t>
      </w:r>
    </w:p>
    <w:p w:rsidR="00AF10F7" w:rsidRPr="00AF10F7" w:rsidRDefault="00AF10F7" w:rsidP="00AF10F7">
      <w:pPr>
        <w:rPr>
          <w:bCs/>
          <w:i/>
          <w:sz w:val="28"/>
          <w:szCs w:val="28"/>
        </w:rPr>
      </w:pPr>
      <w:r w:rsidRPr="00AF10F7">
        <w:rPr>
          <w:bCs/>
          <w:i/>
          <w:sz w:val="28"/>
          <w:szCs w:val="28"/>
        </w:rPr>
        <w:t xml:space="preserve">Оформляется участником </w:t>
      </w:r>
      <w:r w:rsidRPr="00AF10F7">
        <w:rPr>
          <w:b/>
          <w:bCs/>
          <w:i/>
          <w:sz w:val="28"/>
          <w:szCs w:val="28"/>
        </w:rPr>
        <w:t>запроса предложени</w:t>
      </w:r>
      <w:r>
        <w:rPr>
          <w:b/>
          <w:bCs/>
          <w:i/>
          <w:sz w:val="28"/>
          <w:szCs w:val="28"/>
        </w:rPr>
        <w:t>й</w:t>
      </w:r>
    </w:p>
    <w:p w:rsidR="00AF10F7" w:rsidRPr="00AF10F7" w:rsidRDefault="00AF10F7" w:rsidP="00AF10F7">
      <w:pPr>
        <w:rPr>
          <w:bCs/>
        </w:rPr>
      </w:pPr>
      <w:r w:rsidRPr="00AF10F7">
        <w:rPr>
          <w:bCs/>
        </w:rPr>
        <w:t>«____» ___________ 20__ г.</w:t>
      </w:r>
    </w:p>
    <w:p w:rsidR="00AF10F7" w:rsidRPr="00AF10F7" w:rsidRDefault="00AF10F7" w:rsidP="00AF10F7">
      <w:pPr>
        <w:rPr>
          <w:bCs/>
          <w:sz w:val="16"/>
        </w:rPr>
      </w:pPr>
    </w:p>
    <w:p w:rsidR="00AF10F7" w:rsidRPr="00AF10F7" w:rsidRDefault="00AF10F7" w:rsidP="00AF10F7">
      <w:pPr>
        <w:ind w:firstLine="709"/>
        <w:jc w:val="both"/>
        <w:rPr>
          <w:b/>
        </w:rPr>
      </w:pPr>
      <w:r w:rsidRPr="00AF10F7">
        <w:rPr>
          <w:b/>
        </w:rPr>
        <w:t>Наименование участника:</w:t>
      </w:r>
      <w:r w:rsidRPr="00AF10F7">
        <w:t xml:space="preserve"> </w:t>
      </w:r>
      <w:r w:rsidRPr="00AF10F7">
        <w:rPr>
          <w:i/>
        </w:rPr>
        <w:t>указать наименование участника, ИНН</w:t>
      </w:r>
    </w:p>
    <w:p w:rsidR="00AF10F7" w:rsidRPr="00AF10F7" w:rsidRDefault="00AF10F7" w:rsidP="00AF10F7">
      <w:pPr>
        <w:ind w:firstLine="709"/>
        <w:jc w:val="both"/>
        <w:rPr>
          <w:b/>
          <w:sz w:val="16"/>
          <w:szCs w:val="16"/>
        </w:rPr>
      </w:pPr>
    </w:p>
    <w:p w:rsidR="00AF10F7" w:rsidRPr="00AF10F7" w:rsidRDefault="00AF10F7" w:rsidP="00AF10F7">
      <w:pPr>
        <w:ind w:firstLine="709"/>
        <w:jc w:val="both"/>
      </w:pPr>
      <w:r w:rsidRPr="00AF10F7">
        <w:rPr>
          <w:b/>
        </w:rPr>
        <w:t>Номер и предмет заказа</w:t>
      </w:r>
    </w:p>
    <w:p w:rsidR="00AF10F7" w:rsidRPr="00AF10F7" w:rsidRDefault="00AF10F7" w:rsidP="00AF10F7">
      <w:pPr>
        <w:ind w:firstLine="709"/>
        <w:jc w:val="both"/>
        <w:rPr>
          <w:i/>
        </w:rPr>
      </w:pPr>
      <w:r w:rsidRPr="00AF10F7">
        <w:rPr>
          <w:i/>
        </w:rPr>
        <w:t>участник должен указать номер и предмет заказа, соответствующие указанным в документации</w:t>
      </w:r>
    </w:p>
    <w:p w:rsidR="00AF10F7" w:rsidRPr="00AF10F7" w:rsidRDefault="00AF10F7" w:rsidP="00AF10F7">
      <w:pPr>
        <w:rPr>
          <w:sz w:val="16"/>
          <w:szCs w:val="16"/>
        </w:rPr>
      </w:pPr>
    </w:p>
    <w:tbl>
      <w:tblPr>
        <w:tblW w:w="51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100"/>
        <w:gridCol w:w="1449"/>
        <w:gridCol w:w="450"/>
        <w:gridCol w:w="162"/>
        <w:gridCol w:w="947"/>
        <w:gridCol w:w="141"/>
        <w:gridCol w:w="1130"/>
        <w:gridCol w:w="1139"/>
        <w:gridCol w:w="1135"/>
        <w:gridCol w:w="1552"/>
      </w:tblGrid>
      <w:tr w:rsidR="001D3980" w:rsidRPr="00AF10F7" w:rsidTr="00DF3843">
        <w:tc>
          <w:tcPr>
            <w:tcW w:w="5000" w:type="pct"/>
            <w:gridSpan w:val="11"/>
          </w:tcPr>
          <w:p w:rsidR="001D3980" w:rsidRDefault="001D3980" w:rsidP="001E0661">
            <w:pPr>
              <w:jc w:val="both"/>
              <w:rPr>
                <w:b/>
                <w:sz w:val="28"/>
                <w:szCs w:val="28"/>
              </w:rPr>
            </w:pPr>
            <w:r w:rsidRPr="00AF10F7">
              <w:rPr>
                <w:b/>
                <w:sz w:val="28"/>
                <w:szCs w:val="28"/>
              </w:rPr>
              <w:t>Наименование предложенных услуг</w:t>
            </w:r>
          </w:p>
          <w:p w:rsidR="00E831B2" w:rsidRPr="00AF10F7" w:rsidRDefault="00E831B2" w:rsidP="006E3D79">
            <w:pPr>
              <w:jc w:val="both"/>
              <w:rPr>
                <w:b/>
              </w:rPr>
            </w:pPr>
            <w:r>
              <w:rPr>
                <w:b/>
                <w:sz w:val="28"/>
                <w:szCs w:val="28"/>
              </w:rPr>
              <w:t xml:space="preserve">Цена и сумма указывается в </w:t>
            </w:r>
            <w:r w:rsidR="006E3D79">
              <w:rPr>
                <w:b/>
                <w:sz w:val="28"/>
                <w:szCs w:val="28"/>
              </w:rPr>
              <w:t>драмах РА или в рублях РФ.</w:t>
            </w:r>
          </w:p>
        </w:tc>
      </w:tr>
      <w:tr w:rsidR="001D3980" w:rsidRPr="00AF10F7" w:rsidTr="00DF3843">
        <w:tc>
          <w:tcPr>
            <w:tcW w:w="1641" w:type="pct"/>
            <w:gridSpan w:val="3"/>
            <w:vAlign w:val="center"/>
          </w:tcPr>
          <w:p w:rsidR="001E0661" w:rsidRPr="00AF10F7" w:rsidRDefault="001E0661" w:rsidP="00AF10F7">
            <w:pPr>
              <w:jc w:val="center"/>
              <w:rPr>
                <w:b/>
              </w:rPr>
            </w:pPr>
            <w:r w:rsidRPr="00AF10F7">
              <w:rPr>
                <w:b/>
              </w:rPr>
              <w:t>Наименование услуги</w:t>
            </w:r>
          </w:p>
        </w:tc>
        <w:tc>
          <w:tcPr>
            <w:tcW w:w="309" w:type="pct"/>
            <w:gridSpan w:val="2"/>
            <w:vAlign w:val="center"/>
          </w:tcPr>
          <w:p w:rsidR="001E0661" w:rsidRPr="00AF10F7" w:rsidRDefault="001E0661" w:rsidP="00AF10F7">
            <w:pPr>
              <w:jc w:val="center"/>
              <w:rPr>
                <w:b/>
              </w:rPr>
            </w:pPr>
            <w:r w:rsidRPr="00AF10F7">
              <w:rPr>
                <w:b/>
              </w:rPr>
              <w:t>Ед.изм.</w:t>
            </w:r>
          </w:p>
        </w:tc>
        <w:tc>
          <w:tcPr>
            <w:tcW w:w="478" w:type="pct"/>
            <w:vAlign w:val="center"/>
          </w:tcPr>
          <w:p w:rsidR="001E0661" w:rsidRPr="00AF10F7" w:rsidRDefault="001D3980" w:rsidP="001E0661">
            <w:pPr>
              <w:jc w:val="center"/>
              <w:rPr>
                <w:b/>
              </w:rPr>
            </w:pPr>
            <w:r w:rsidRPr="001D3980">
              <w:rPr>
                <w:b/>
              </w:rPr>
              <w:t>Количество (объем)</w:t>
            </w:r>
          </w:p>
        </w:tc>
        <w:tc>
          <w:tcPr>
            <w:tcW w:w="641" w:type="pct"/>
            <w:gridSpan w:val="2"/>
            <w:vAlign w:val="center"/>
          </w:tcPr>
          <w:p w:rsidR="001E0661" w:rsidRPr="00AF10F7" w:rsidRDefault="001D3980" w:rsidP="001E0661">
            <w:pPr>
              <w:jc w:val="center"/>
              <w:rPr>
                <w:b/>
              </w:rPr>
            </w:pPr>
            <w:r>
              <w:rPr>
                <w:b/>
              </w:rPr>
              <w:t>Цена без НДС</w:t>
            </w:r>
          </w:p>
        </w:tc>
        <w:tc>
          <w:tcPr>
            <w:tcW w:w="575" w:type="pct"/>
            <w:vAlign w:val="center"/>
          </w:tcPr>
          <w:p w:rsidR="001E0661" w:rsidRPr="00AF10F7" w:rsidRDefault="001D3980" w:rsidP="001E0661">
            <w:pPr>
              <w:jc w:val="center"/>
              <w:rPr>
                <w:b/>
              </w:rPr>
            </w:pPr>
            <w:r>
              <w:rPr>
                <w:b/>
              </w:rPr>
              <w:t>Цена с НДС</w:t>
            </w:r>
          </w:p>
        </w:tc>
        <w:tc>
          <w:tcPr>
            <w:tcW w:w="573" w:type="pct"/>
            <w:vAlign w:val="center"/>
          </w:tcPr>
          <w:p w:rsidR="001E0661" w:rsidRPr="00AF10F7" w:rsidRDefault="001D3980" w:rsidP="001E0661">
            <w:pPr>
              <w:jc w:val="center"/>
              <w:rPr>
                <w:b/>
              </w:rPr>
            </w:pPr>
            <w:r>
              <w:rPr>
                <w:b/>
              </w:rPr>
              <w:t>Сумма с НДС</w:t>
            </w:r>
          </w:p>
        </w:tc>
        <w:tc>
          <w:tcPr>
            <w:tcW w:w="783" w:type="pct"/>
            <w:vAlign w:val="center"/>
          </w:tcPr>
          <w:p w:rsidR="001E0661" w:rsidRPr="00AF10F7" w:rsidRDefault="001D3980" w:rsidP="00AF10F7">
            <w:pPr>
              <w:jc w:val="center"/>
              <w:rPr>
                <w:b/>
              </w:rPr>
            </w:pPr>
            <w:r>
              <w:rPr>
                <w:b/>
              </w:rPr>
              <w:t>Сумма с НДС</w:t>
            </w:r>
          </w:p>
        </w:tc>
      </w:tr>
      <w:tr w:rsidR="001D3980" w:rsidRPr="00AF10F7" w:rsidTr="00DF3843">
        <w:tc>
          <w:tcPr>
            <w:tcW w:w="1641" w:type="pct"/>
            <w:gridSpan w:val="3"/>
            <w:vAlign w:val="center"/>
          </w:tcPr>
          <w:p w:rsidR="00682979" w:rsidRDefault="001E0661" w:rsidP="00192B49">
            <w:pPr>
              <w:spacing w:line="276" w:lineRule="auto"/>
              <w:ind w:firstLine="709"/>
              <w:jc w:val="both"/>
              <w:rPr>
                <w:bCs/>
                <w:color w:val="000000"/>
              </w:rPr>
            </w:pPr>
            <w:r w:rsidRPr="00B263DF">
              <w:rPr>
                <w:bCs/>
                <w:color w:val="000000"/>
              </w:rPr>
              <w:t>Капитальный ремонт (полное освидетельствование колесных пар со сменой всех изношенных элементов)</w:t>
            </w:r>
            <w:r>
              <w:rPr>
                <w:bCs/>
                <w:color w:val="000000"/>
              </w:rPr>
              <w:t xml:space="preserve"> колесных пар электровозов ВЛ10</w:t>
            </w:r>
            <w:r w:rsidR="009A4C7B" w:rsidRPr="009A4C7B">
              <w:rPr>
                <w:bCs/>
                <w:color w:val="000000"/>
              </w:rPr>
              <w:t xml:space="preserve"> </w:t>
            </w:r>
          </w:p>
          <w:p w:rsidR="001E0661" w:rsidRPr="00192B49" w:rsidRDefault="001372CF" w:rsidP="00682979">
            <w:pPr>
              <w:spacing w:line="276" w:lineRule="auto"/>
              <w:jc w:val="center"/>
              <w:rPr>
                <w:bCs/>
                <w:color w:val="000000"/>
              </w:rPr>
            </w:pPr>
            <w:r w:rsidRPr="00F807B7">
              <w:rPr>
                <w:bCs/>
                <w:i/>
              </w:rPr>
              <w:t>(Указать стоимость ремонта, согласно</w:t>
            </w:r>
            <w:r w:rsidRPr="00F807B7">
              <w:rPr>
                <w:i/>
              </w:rPr>
              <w:t xml:space="preserve"> </w:t>
            </w:r>
            <w:r w:rsidRPr="00F807B7">
              <w:rPr>
                <w:bCs/>
                <w:i/>
              </w:rPr>
              <w:t>первичным дефектным актам, указанным в приложении №1.1 технического задания документации за</w:t>
            </w:r>
            <w:r>
              <w:rPr>
                <w:bCs/>
                <w:i/>
              </w:rPr>
              <w:t>проса предложений ЮКЖД-ЗП023-015</w:t>
            </w:r>
            <w:r w:rsidRPr="00F807B7">
              <w:rPr>
                <w:bCs/>
                <w:i/>
              </w:rPr>
              <w:t>)</w:t>
            </w:r>
          </w:p>
        </w:tc>
        <w:tc>
          <w:tcPr>
            <w:tcW w:w="309" w:type="pct"/>
            <w:gridSpan w:val="2"/>
            <w:vAlign w:val="center"/>
          </w:tcPr>
          <w:p w:rsidR="001E0661" w:rsidRPr="00192B49" w:rsidRDefault="001E0661" w:rsidP="00AF10F7">
            <w:pPr>
              <w:jc w:val="center"/>
            </w:pPr>
            <w:r w:rsidRPr="00192B49">
              <w:rPr>
                <w:sz w:val="22"/>
                <w:szCs w:val="22"/>
              </w:rPr>
              <w:t>Шт.</w:t>
            </w:r>
          </w:p>
        </w:tc>
        <w:tc>
          <w:tcPr>
            <w:tcW w:w="478" w:type="pct"/>
            <w:vAlign w:val="center"/>
          </w:tcPr>
          <w:p w:rsidR="001E0661" w:rsidRPr="00AF10F7" w:rsidRDefault="001D3980" w:rsidP="001E0661">
            <w:pPr>
              <w:jc w:val="center"/>
              <w:rPr>
                <w:i/>
              </w:rPr>
            </w:pPr>
            <w:r>
              <w:rPr>
                <w:i/>
              </w:rPr>
              <w:t>8</w:t>
            </w:r>
          </w:p>
        </w:tc>
        <w:tc>
          <w:tcPr>
            <w:tcW w:w="641" w:type="pct"/>
            <w:gridSpan w:val="2"/>
            <w:vAlign w:val="center"/>
          </w:tcPr>
          <w:p w:rsidR="001E0661" w:rsidRPr="00AF10F7" w:rsidRDefault="001D3980" w:rsidP="001E0661">
            <w:pPr>
              <w:jc w:val="center"/>
              <w:rPr>
                <w:i/>
              </w:rPr>
            </w:pPr>
            <w:r>
              <w:rPr>
                <w:i/>
              </w:rPr>
              <w:t>Указать цену без НДС</w:t>
            </w:r>
          </w:p>
        </w:tc>
        <w:tc>
          <w:tcPr>
            <w:tcW w:w="575" w:type="pct"/>
            <w:vAlign w:val="center"/>
          </w:tcPr>
          <w:p w:rsidR="001E0661" w:rsidRPr="00AF10F7" w:rsidRDefault="001D3980" w:rsidP="001D3980">
            <w:pPr>
              <w:jc w:val="center"/>
              <w:rPr>
                <w:i/>
              </w:rPr>
            </w:pPr>
            <w:r>
              <w:rPr>
                <w:i/>
              </w:rPr>
              <w:t>Указать цену с НДС</w:t>
            </w:r>
          </w:p>
        </w:tc>
        <w:tc>
          <w:tcPr>
            <w:tcW w:w="573" w:type="pct"/>
            <w:vAlign w:val="center"/>
          </w:tcPr>
          <w:p w:rsidR="001E0661" w:rsidRPr="00AF10F7" w:rsidRDefault="001D3980" w:rsidP="001E0661">
            <w:pPr>
              <w:jc w:val="center"/>
              <w:rPr>
                <w:i/>
              </w:rPr>
            </w:pPr>
            <w:r>
              <w:rPr>
                <w:i/>
              </w:rPr>
              <w:t>Указать общую стоимость без НДС</w:t>
            </w:r>
          </w:p>
        </w:tc>
        <w:tc>
          <w:tcPr>
            <w:tcW w:w="783" w:type="pct"/>
            <w:vAlign w:val="center"/>
          </w:tcPr>
          <w:p w:rsidR="001E0661" w:rsidRPr="00AF10F7" w:rsidRDefault="001D3980" w:rsidP="00AF10F7">
            <w:pPr>
              <w:jc w:val="center"/>
              <w:rPr>
                <w:i/>
              </w:rPr>
            </w:pPr>
            <w:r w:rsidRPr="001D3980">
              <w:rPr>
                <w:i/>
              </w:rPr>
              <w:t>Указать общую стоимость без НДС</w:t>
            </w:r>
          </w:p>
        </w:tc>
      </w:tr>
      <w:tr w:rsidR="00AF10F7" w:rsidRPr="00AF10F7" w:rsidTr="00DF3843">
        <w:tc>
          <w:tcPr>
            <w:tcW w:w="1641" w:type="pct"/>
            <w:gridSpan w:val="3"/>
            <w:vAlign w:val="center"/>
          </w:tcPr>
          <w:p w:rsidR="00AF10F7" w:rsidRPr="00AF10F7" w:rsidRDefault="00AF10F7" w:rsidP="00AF10F7">
            <w:pPr>
              <w:ind w:firstLine="29"/>
              <w:rPr>
                <w:b/>
              </w:rPr>
            </w:pPr>
            <w:r w:rsidRPr="00AF10F7">
              <w:rPr>
                <w:b/>
                <w:bCs/>
              </w:rPr>
              <w:t>Порядок формирования предложенной цены</w:t>
            </w:r>
          </w:p>
        </w:tc>
        <w:tc>
          <w:tcPr>
            <w:tcW w:w="3359" w:type="pct"/>
            <w:gridSpan w:val="8"/>
            <w:vAlign w:val="center"/>
          </w:tcPr>
          <w:p w:rsidR="00AF10F7" w:rsidRPr="00AF10F7" w:rsidRDefault="00A55AF4" w:rsidP="00AF10F7">
            <w:pPr>
              <w:jc w:val="both"/>
              <w:rPr>
                <w:i/>
              </w:rPr>
            </w:pPr>
            <w:r>
              <w:rPr>
                <w:bCs/>
                <w:i/>
              </w:rPr>
              <w:t xml:space="preserve">Участник должен указать порядок формирования цены или вправе указать </w:t>
            </w:r>
            <w:r w:rsidR="00AF10F7" w:rsidRPr="00AF10F7">
              <w:rPr>
                <w:bCs/>
                <w:i/>
              </w:rPr>
              <w:t>«_________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AF10F7" w:rsidRPr="00AF10F7" w:rsidTr="00DF3843">
        <w:tc>
          <w:tcPr>
            <w:tcW w:w="5000" w:type="pct"/>
            <w:gridSpan w:val="11"/>
          </w:tcPr>
          <w:p w:rsidR="00AF10F7" w:rsidRPr="00AF10F7" w:rsidRDefault="00AF10F7" w:rsidP="00AF10F7">
            <w:pPr>
              <w:jc w:val="both"/>
              <w:rPr>
                <w:b/>
                <w:bCs/>
                <w:i/>
              </w:rPr>
            </w:pPr>
            <w:r w:rsidRPr="00AF10F7">
              <w:rPr>
                <w:b/>
                <w:bCs/>
                <w:sz w:val="28"/>
                <w:szCs w:val="28"/>
              </w:rPr>
              <w:t>Характеристики предлагаемых услуг</w:t>
            </w:r>
          </w:p>
        </w:tc>
      </w:tr>
      <w:tr w:rsidR="00B87891" w:rsidRPr="00AF10F7" w:rsidTr="00DF3843">
        <w:trPr>
          <w:trHeight w:val="1954"/>
        </w:trPr>
        <w:tc>
          <w:tcPr>
            <w:tcW w:w="910" w:type="pct"/>
            <w:gridSpan w:val="2"/>
            <w:vMerge w:val="restart"/>
          </w:tcPr>
          <w:p w:rsidR="00AF10F7" w:rsidRPr="00AF10F7" w:rsidRDefault="00AF10F7" w:rsidP="00AF10F7">
            <w:pPr>
              <w:rPr>
                <w:i/>
              </w:rPr>
            </w:pPr>
            <w:r w:rsidRPr="00AF10F7">
              <w:rPr>
                <w:i/>
              </w:rPr>
              <w:t>Указать наименование услуги с указанием марки, модели, названия.</w:t>
            </w:r>
          </w:p>
          <w:p w:rsidR="00AF10F7" w:rsidRPr="00AF10F7" w:rsidRDefault="00AF10F7" w:rsidP="00AF10F7">
            <w:pPr>
              <w:rPr>
                <w:i/>
              </w:rPr>
            </w:pPr>
          </w:p>
        </w:tc>
        <w:tc>
          <w:tcPr>
            <w:tcW w:w="958" w:type="pct"/>
            <w:gridSpan w:val="2"/>
          </w:tcPr>
          <w:p w:rsidR="00AF10F7" w:rsidRPr="00AF10F7" w:rsidRDefault="00AF10F7" w:rsidP="00AF10F7">
            <w:pPr>
              <w:jc w:val="both"/>
              <w:rPr>
                <w:i/>
              </w:rPr>
            </w:pPr>
            <w:r w:rsidRPr="00AF10F7">
              <w:rPr>
                <w:bCs/>
                <w:i/>
              </w:rPr>
              <w:t>Нормативные документы, согласно которым установлены требования</w:t>
            </w:r>
          </w:p>
        </w:tc>
        <w:tc>
          <w:tcPr>
            <w:tcW w:w="3132" w:type="pct"/>
            <w:gridSpan w:val="7"/>
          </w:tcPr>
          <w:p w:rsidR="00AF10F7" w:rsidRPr="00AF10F7" w:rsidRDefault="00AF10F7" w:rsidP="00AF10F7">
            <w:pPr>
              <w:jc w:val="both"/>
              <w:rPr>
                <w:i/>
                <w:sz w:val="28"/>
                <w:szCs w:val="28"/>
              </w:rPr>
            </w:pPr>
            <w:r w:rsidRPr="00AF10F7">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B87891" w:rsidRPr="00AF10F7" w:rsidTr="00DF3843">
        <w:trPr>
          <w:trHeight w:val="2271"/>
        </w:trPr>
        <w:tc>
          <w:tcPr>
            <w:tcW w:w="910" w:type="pct"/>
            <w:gridSpan w:val="2"/>
            <w:vMerge/>
          </w:tcPr>
          <w:p w:rsidR="00AF10F7" w:rsidRPr="00AF10F7" w:rsidRDefault="00AF10F7" w:rsidP="00AF10F7">
            <w:pPr>
              <w:jc w:val="both"/>
              <w:rPr>
                <w:i/>
                <w:sz w:val="28"/>
                <w:szCs w:val="28"/>
              </w:rPr>
            </w:pPr>
          </w:p>
        </w:tc>
        <w:tc>
          <w:tcPr>
            <w:tcW w:w="958" w:type="pct"/>
            <w:gridSpan w:val="2"/>
          </w:tcPr>
          <w:p w:rsidR="00AF10F7" w:rsidRPr="00AF10F7" w:rsidRDefault="00AF10F7" w:rsidP="00AF10F7">
            <w:pPr>
              <w:rPr>
                <w:i/>
              </w:rPr>
            </w:pPr>
            <w:r w:rsidRPr="00AF10F7">
              <w:rPr>
                <w:bCs/>
                <w:i/>
              </w:rPr>
              <w:t>Перечень оказываемых услуг</w:t>
            </w:r>
          </w:p>
        </w:tc>
        <w:tc>
          <w:tcPr>
            <w:tcW w:w="3132" w:type="pct"/>
            <w:gridSpan w:val="7"/>
          </w:tcPr>
          <w:p w:rsidR="00AF10F7" w:rsidRPr="00AF10F7" w:rsidRDefault="00AF10F7" w:rsidP="00AF10F7">
            <w:pPr>
              <w:jc w:val="both"/>
              <w:rPr>
                <w:bCs/>
                <w:i/>
              </w:rPr>
            </w:pPr>
            <w:r w:rsidRPr="00AF10F7">
              <w:rPr>
                <w:bCs/>
                <w:i/>
              </w:rPr>
              <w:t>Участник должен перечислить перечень работ в соответствии с требованиями технического задания документации.</w:t>
            </w:r>
          </w:p>
        </w:tc>
      </w:tr>
      <w:tr w:rsidR="00B87891" w:rsidRPr="00AF10F7" w:rsidTr="00DF3843">
        <w:tc>
          <w:tcPr>
            <w:tcW w:w="910" w:type="pct"/>
            <w:gridSpan w:val="2"/>
            <w:vMerge/>
          </w:tcPr>
          <w:p w:rsidR="00AF10F7" w:rsidRPr="00AF10F7" w:rsidRDefault="00AF10F7" w:rsidP="00AF10F7">
            <w:pPr>
              <w:jc w:val="both"/>
              <w:rPr>
                <w:i/>
                <w:sz w:val="28"/>
                <w:szCs w:val="28"/>
              </w:rPr>
            </w:pPr>
          </w:p>
        </w:tc>
        <w:tc>
          <w:tcPr>
            <w:tcW w:w="958" w:type="pct"/>
            <w:gridSpan w:val="2"/>
          </w:tcPr>
          <w:p w:rsidR="00AF10F7" w:rsidRPr="00AF10F7" w:rsidRDefault="00AF10F7" w:rsidP="00AF10F7"/>
        </w:tc>
        <w:tc>
          <w:tcPr>
            <w:tcW w:w="3132" w:type="pct"/>
            <w:gridSpan w:val="7"/>
          </w:tcPr>
          <w:p w:rsidR="00AF10F7" w:rsidRPr="00AF10F7" w:rsidRDefault="00AF10F7" w:rsidP="00AF10F7">
            <w:pPr>
              <w:jc w:val="both"/>
              <w:rPr>
                <w:bCs/>
              </w:rPr>
            </w:pPr>
          </w:p>
        </w:tc>
      </w:tr>
      <w:tr w:rsidR="00AF10F7" w:rsidRPr="00AF10F7" w:rsidTr="00DF3843">
        <w:tc>
          <w:tcPr>
            <w:tcW w:w="5000" w:type="pct"/>
            <w:gridSpan w:val="11"/>
          </w:tcPr>
          <w:p w:rsidR="00AF10F7" w:rsidRPr="00AF10F7" w:rsidRDefault="00AF10F7" w:rsidP="00AF10F7">
            <w:pPr>
              <w:jc w:val="both"/>
              <w:rPr>
                <w:b/>
                <w:i/>
                <w:sz w:val="28"/>
                <w:szCs w:val="28"/>
              </w:rPr>
            </w:pPr>
            <w:r w:rsidRPr="00AF10F7">
              <w:rPr>
                <w:b/>
                <w:bCs/>
                <w:sz w:val="28"/>
                <w:szCs w:val="28"/>
              </w:rPr>
              <w:t>Результат оказания услуг</w:t>
            </w:r>
          </w:p>
        </w:tc>
      </w:tr>
      <w:tr w:rsidR="00AF10F7" w:rsidRPr="00AF10F7" w:rsidTr="00DF3843">
        <w:tc>
          <w:tcPr>
            <w:tcW w:w="5000" w:type="pct"/>
            <w:gridSpan w:val="11"/>
          </w:tcPr>
          <w:p w:rsidR="00AF10F7" w:rsidRPr="00AF10F7" w:rsidRDefault="00AF10F7" w:rsidP="00AF10F7">
            <w:pPr>
              <w:jc w:val="both"/>
              <w:rPr>
                <w:bCs/>
              </w:rPr>
            </w:pPr>
            <w:r w:rsidRPr="00AF10F7">
              <w:rPr>
                <w:bCs/>
              </w:rPr>
              <w:t>Участник должен указать гарантируемый результат и согласие с условиями технического задания документации.</w:t>
            </w:r>
          </w:p>
          <w:p w:rsidR="00AF10F7" w:rsidRPr="00AF10F7" w:rsidRDefault="00AF10F7" w:rsidP="00AF10F7">
            <w:pPr>
              <w:jc w:val="both"/>
              <w:rPr>
                <w:bCs/>
              </w:rPr>
            </w:pPr>
            <w:r w:rsidRPr="00AF10F7">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AF10F7" w:rsidRPr="00AF10F7" w:rsidTr="00DF3843">
        <w:trPr>
          <w:trHeight w:val="2424"/>
        </w:trPr>
        <w:tc>
          <w:tcPr>
            <w:tcW w:w="910" w:type="pct"/>
            <w:gridSpan w:val="2"/>
            <w:vAlign w:val="center"/>
          </w:tcPr>
          <w:p w:rsidR="00AF10F7" w:rsidRPr="00AF10F7" w:rsidRDefault="00AF10F7" w:rsidP="00AF10F7">
            <w:pPr>
              <w:rPr>
                <w:i/>
                <w:color w:val="000000"/>
                <w:sz w:val="28"/>
                <w:szCs w:val="28"/>
                <w:lang w:val="en-US"/>
              </w:rPr>
            </w:pPr>
            <w:r w:rsidRPr="00AF10F7">
              <w:rPr>
                <w:color w:val="000000"/>
              </w:rPr>
              <w:t xml:space="preserve">Сроки </w:t>
            </w:r>
            <w:r w:rsidRPr="00AF10F7">
              <w:rPr>
                <w:bCs/>
                <w:color w:val="000000"/>
              </w:rPr>
              <w:t xml:space="preserve">оказания </w:t>
            </w:r>
            <w:r w:rsidRPr="00AF10F7">
              <w:rPr>
                <w:bCs/>
                <w:color w:val="000000"/>
                <w:lang w:val="en-US"/>
              </w:rPr>
              <w:t>услуг</w:t>
            </w:r>
          </w:p>
        </w:tc>
        <w:tc>
          <w:tcPr>
            <w:tcW w:w="4090" w:type="pct"/>
            <w:gridSpan w:val="9"/>
          </w:tcPr>
          <w:p w:rsidR="00AF10F7" w:rsidRPr="00AF10F7" w:rsidRDefault="00AF10F7" w:rsidP="00AF10F7">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4"/>
              <w:gridCol w:w="4099"/>
              <w:gridCol w:w="3126"/>
            </w:tblGrid>
            <w:tr w:rsidR="00AF10F7" w:rsidRPr="00AF10F7" w:rsidTr="009346A9">
              <w:trPr>
                <w:trHeight w:val="778"/>
                <w:jc w:val="center"/>
              </w:trPr>
              <w:tc>
                <w:tcPr>
                  <w:tcW w:w="415" w:type="pct"/>
                  <w:shd w:val="clear" w:color="auto" w:fill="auto"/>
                  <w:vAlign w:val="center"/>
                </w:tcPr>
                <w:p w:rsidR="00AF10F7" w:rsidRPr="00AF10F7" w:rsidRDefault="00AF10F7" w:rsidP="00AF10F7">
                  <w:pPr>
                    <w:widowControl w:val="0"/>
                    <w:overflowPunct w:val="0"/>
                    <w:adjustRightInd w:val="0"/>
                    <w:spacing w:line="240" w:lineRule="exact"/>
                    <w:jc w:val="center"/>
                    <w:rPr>
                      <w:b/>
                      <w:color w:val="000000"/>
                      <w:kern w:val="28"/>
                    </w:rPr>
                  </w:pPr>
                  <w:r w:rsidRPr="00AF10F7">
                    <w:rPr>
                      <w:b/>
                      <w:color w:val="000000"/>
                      <w:kern w:val="28"/>
                    </w:rPr>
                    <w:t>№ п/п</w:t>
                  </w:r>
                </w:p>
              </w:tc>
              <w:tc>
                <w:tcPr>
                  <w:tcW w:w="2601" w:type="pct"/>
                  <w:shd w:val="clear" w:color="auto" w:fill="auto"/>
                  <w:vAlign w:val="center"/>
                </w:tcPr>
                <w:p w:rsidR="00AF10F7" w:rsidRPr="00AF10F7" w:rsidRDefault="00AF10F7" w:rsidP="00AF10F7">
                  <w:pPr>
                    <w:widowControl w:val="0"/>
                    <w:overflowPunct w:val="0"/>
                    <w:adjustRightInd w:val="0"/>
                    <w:spacing w:line="240" w:lineRule="exact"/>
                    <w:jc w:val="center"/>
                    <w:rPr>
                      <w:b/>
                      <w:color w:val="000000"/>
                      <w:kern w:val="28"/>
                    </w:rPr>
                  </w:pPr>
                  <w:r w:rsidRPr="00AF10F7">
                    <w:rPr>
                      <w:b/>
                      <w:color w:val="000000"/>
                      <w:kern w:val="28"/>
                    </w:rPr>
                    <w:t>Дата/срок</w:t>
                  </w:r>
                </w:p>
              </w:tc>
              <w:tc>
                <w:tcPr>
                  <w:tcW w:w="1984" w:type="pct"/>
                  <w:shd w:val="clear" w:color="auto" w:fill="auto"/>
                  <w:vAlign w:val="center"/>
                </w:tcPr>
                <w:p w:rsidR="00AF10F7" w:rsidRPr="00AF10F7" w:rsidRDefault="00AF10F7" w:rsidP="00AF10F7">
                  <w:pPr>
                    <w:widowControl w:val="0"/>
                    <w:overflowPunct w:val="0"/>
                    <w:adjustRightInd w:val="0"/>
                    <w:spacing w:line="240" w:lineRule="exact"/>
                    <w:jc w:val="center"/>
                    <w:rPr>
                      <w:color w:val="000000"/>
                      <w:kern w:val="28"/>
                    </w:rPr>
                  </w:pPr>
                  <w:r w:rsidRPr="00AF10F7">
                    <w:rPr>
                      <w:b/>
                      <w:color w:val="000000"/>
                      <w:kern w:val="28"/>
                    </w:rPr>
                    <w:t>Заполняется участником</w:t>
                  </w:r>
                  <w:r w:rsidRPr="00AF10F7">
                    <w:rPr>
                      <w:color w:val="000000"/>
                      <w:kern w:val="28"/>
                    </w:rPr>
                    <w:t xml:space="preserve"> </w:t>
                  </w:r>
                </w:p>
              </w:tc>
            </w:tr>
            <w:tr w:rsidR="00AF10F7" w:rsidRPr="00AF10F7" w:rsidTr="009346A9">
              <w:trPr>
                <w:trHeight w:val="511"/>
                <w:jc w:val="center"/>
              </w:trPr>
              <w:tc>
                <w:tcPr>
                  <w:tcW w:w="415"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1</w:t>
                  </w:r>
                </w:p>
              </w:tc>
              <w:tc>
                <w:tcPr>
                  <w:tcW w:w="2601" w:type="pct"/>
                  <w:vAlign w:val="center"/>
                </w:tcPr>
                <w:p w:rsidR="00AF10F7" w:rsidRPr="00AF10F7" w:rsidRDefault="00AF10F7" w:rsidP="009346A9">
                  <w:pPr>
                    <w:widowControl w:val="0"/>
                    <w:overflowPunct w:val="0"/>
                    <w:adjustRightInd w:val="0"/>
                    <w:spacing w:line="240" w:lineRule="exact"/>
                    <w:rPr>
                      <w:color w:val="000000"/>
                      <w:kern w:val="28"/>
                    </w:rPr>
                  </w:pPr>
                  <w:r w:rsidRPr="002E3074">
                    <w:rPr>
                      <w:color w:val="000000"/>
                      <w:kern w:val="28"/>
                    </w:rPr>
                    <w:t>Дата готовности начало работ – (</w:t>
                  </w:r>
                  <w:r w:rsidR="009346A9" w:rsidRPr="002E3074">
                    <w:rPr>
                      <w:i/>
                      <w:color w:val="000000"/>
                      <w:kern w:val="28"/>
                    </w:rPr>
                    <w:t>--------- 2023</w:t>
                  </w:r>
                  <w:r w:rsidRPr="002E3074">
                    <w:rPr>
                      <w:i/>
                      <w:color w:val="000000"/>
                      <w:kern w:val="28"/>
                    </w:rPr>
                    <w:t>г</w:t>
                  </w:r>
                  <w:r w:rsidRPr="00AF10F7">
                    <w:rPr>
                      <w:i/>
                      <w:color w:val="000000"/>
                      <w:kern w:val="28"/>
                    </w:rPr>
                    <w:t>.</w:t>
                  </w:r>
                  <w:r w:rsidRPr="00AF10F7">
                    <w:rPr>
                      <w:color w:val="000000"/>
                      <w:kern w:val="28"/>
                    </w:rPr>
                    <w:t>)</w:t>
                  </w:r>
                </w:p>
              </w:tc>
              <w:tc>
                <w:tcPr>
                  <w:tcW w:w="1984" w:type="pct"/>
                  <w:vAlign w:val="center"/>
                </w:tcPr>
                <w:p w:rsidR="00AF10F7" w:rsidRPr="00AF10F7" w:rsidRDefault="00AF10F7" w:rsidP="00AF10F7">
                  <w:pPr>
                    <w:widowControl w:val="0"/>
                    <w:overflowPunct w:val="0"/>
                    <w:adjustRightInd w:val="0"/>
                    <w:spacing w:line="240" w:lineRule="exact"/>
                    <w:jc w:val="both"/>
                    <w:rPr>
                      <w:color w:val="000000"/>
                      <w:kern w:val="28"/>
                    </w:rPr>
                  </w:pPr>
                </w:p>
              </w:tc>
            </w:tr>
            <w:tr w:rsidR="00AF10F7" w:rsidRPr="00AF10F7" w:rsidTr="009346A9">
              <w:trPr>
                <w:trHeight w:val="511"/>
                <w:jc w:val="center"/>
              </w:trPr>
              <w:tc>
                <w:tcPr>
                  <w:tcW w:w="415"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2</w:t>
                  </w:r>
                </w:p>
              </w:tc>
              <w:tc>
                <w:tcPr>
                  <w:tcW w:w="2601"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Срок (</w:t>
                  </w:r>
                  <w:r w:rsidRPr="00AF10F7">
                    <w:rPr>
                      <w:i/>
                      <w:color w:val="000000"/>
                      <w:kern w:val="28"/>
                    </w:rPr>
                    <w:t>продолжительность</w:t>
                  </w:r>
                  <w:r w:rsidRPr="00AF10F7">
                    <w:rPr>
                      <w:color w:val="000000"/>
                      <w:kern w:val="28"/>
                    </w:rPr>
                    <w:t>) выполнения работ после доставки на место ремонта (</w:t>
                  </w:r>
                  <w:r w:rsidRPr="00AF10F7">
                    <w:rPr>
                      <w:i/>
                      <w:color w:val="000000"/>
                      <w:kern w:val="28"/>
                    </w:rPr>
                    <w:t>календарные дни</w:t>
                  </w:r>
                  <w:r w:rsidRPr="00AF10F7">
                    <w:rPr>
                      <w:color w:val="000000"/>
                      <w:kern w:val="28"/>
                    </w:rPr>
                    <w:t>)</w:t>
                  </w:r>
                </w:p>
              </w:tc>
              <w:tc>
                <w:tcPr>
                  <w:tcW w:w="1984" w:type="pct"/>
                  <w:vAlign w:val="center"/>
                </w:tcPr>
                <w:p w:rsidR="00AF10F7" w:rsidRPr="00AF10F7" w:rsidRDefault="00AF10F7" w:rsidP="00AF10F7">
                  <w:pPr>
                    <w:widowControl w:val="0"/>
                    <w:overflowPunct w:val="0"/>
                    <w:adjustRightInd w:val="0"/>
                    <w:spacing w:line="240" w:lineRule="exact"/>
                    <w:jc w:val="both"/>
                    <w:rPr>
                      <w:color w:val="000000"/>
                      <w:kern w:val="28"/>
                    </w:rPr>
                  </w:pPr>
                </w:p>
              </w:tc>
            </w:tr>
          </w:tbl>
          <w:p w:rsidR="00AF10F7" w:rsidRPr="00AF10F7" w:rsidRDefault="00AF10F7" w:rsidP="00AF10F7">
            <w:pPr>
              <w:jc w:val="both"/>
              <w:rPr>
                <w:i/>
                <w:color w:val="FF0000"/>
                <w:sz w:val="28"/>
                <w:szCs w:val="28"/>
              </w:rPr>
            </w:pPr>
          </w:p>
        </w:tc>
      </w:tr>
      <w:tr w:rsidR="00AF10F7" w:rsidRPr="00AF10F7" w:rsidTr="00DF3843">
        <w:trPr>
          <w:trHeight w:val="433"/>
        </w:trPr>
        <w:tc>
          <w:tcPr>
            <w:tcW w:w="5000" w:type="pct"/>
            <w:gridSpan w:val="11"/>
          </w:tcPr>
          <w:p w:rsidR="00AF10F7" w:rsidRPr="00AF10F7" w:rsidRDefault="00AF10F7" w:rsidP="00AF10F7">
            <w:pPr>
              <w:jc w:val="both"/>
              <w:rPr>
                <w:i/>
                <w:sz w:val="28"/>
                <w:szCs w:val="28"/>
              </w:rPr>
            </w:pPr>
            <w:r w:rsidRPr="00AF10F7">
              <w:rPr>
                <w:b/>
                <w:bCs/>
                <w:sz w:val="28"/>
                <w:szCs w:val="28"/>
              </w:rPr>
              <w:t>Форма, сроки и порядок оплаты</w:t>
            </w:r>
          </w:p>
        </w:tc>
      </w:tr>
      <w:tr w:rsidR="00AF10F7" w:rsidRPr="00AF10F7" w:rsidTr="00DF3843">
        <w:trPr>
          <w:trHeight w:val="714"/>
        </w:trPr>
        <w:tc>
          <w:tcPr>
            <w:tcW w:w="910" w:type="pct"/>
            <w:gridSpan w:val="2"/>
          </w:tcPr>
          <w:p w:rsidR="00AF10F7" w:rsidRPr="00AF10F7" w:rsidRDefault="00AF10F7" w:rsidP="00AF10F7">
            <w:pPr>
              <w:rPr>
                <w:i/>
              </w:rPr>
            </w:pPr>
            <w:r w:rsidRPr="00AF10F7">
              <w:rPr>
                <w:bCs/>
              </w:rPr>
              <w:t xml:space="preserve">Форма оплаты </w:t>
            </w:r>
          </w:p>
        </w:tc>
        <w:tc>
          <w:tcPr>
            <w:tcW w:w="4090" w:type="pct"/>
            <w:gridSpan w:val="9"/>
          </w:tcPr>
          <w:p w:rsidR="00AF10F7" w:rsidRPr="00AF10F7" w:rsidRDefault="00AF10F7" w:rsidP="00AF10F7">
            <w:pPr>
              <w:jc w:val="both"/>
              <w:rPr>
                <w:bCs/>
              </w:rPr>
            </w:pPr>
            <w:r w:rsidRPr="00AF10F7">
              <w:rPr>
                <w:bCs/>
              </w:rPr>
              <w:t>Участник должен указать форму оплаты по договору в соответствии с требованиями технического задания.</w:t>
            </w:r>
          </w:p>
          <w:p w:rsidR="00AF10F7" w:rsidRPr="00AF10F7" w:rsidRDefault="00AF10F7" w:rsidP="00AF10F7">
            <w:pPr>
              <w:jc w:val="both"/>
              <w:rPr>
                <w:bCs/>
                <w:i/>
              </w:rPr>
            </w:pPr>
            <w:r w:rsidRPr="00AF10F7">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F10F7" w:rsidRPr="00AF10F7" w:rsidTr="00DF3843">
        <w:trPr>
          <w:trHeight w:val="1140"/>
        </w:trPr>
        <w:tc>
          <w:tcPr>
            <w:tcW w:w="910" w:type="pct"/>
            <w:gridSpan w:val="2"/>
          </w:tcPr>
          <w:p w:rsidR="00AF10F7" w:rsidRPr="00AF10F7" w:rsidRDefault="00AF10F7" w:rsidP="00AF10F7">
            <w:pPr>
              <w:rPr>
                <w:bCs/>
              </w:rPr>
            </w:pPr>
            <w:r w:rsidRPr="00AF10F7">
              <w:rPr>
                <w:bCs/>
              </w:rPr>
              <w:t>Срок и порядок оплаты</w:t>
            </w:r>
          </w:p>
        </w:tc>
        <w:tc>
          <w:tcPr>
            <w:tcW w:w="4090" w:type="pct"/>
            <w:gridSpan w:val="9"/>
          </w:tcPr>
          <w:p w:rsidR="00AF10F7" w:rsidRPr="00AF10F7" w:rsidRDefault="00AF10F7" w:rsidP="00AF10F7">
            <w:pPr>
              <w:ind w:firstLine="39"/>
              <w:jc w:val="both"/>
              <w:rPr>
                <w:bCs/>
              </w:rPr>
            </w:pPr>
            <w:r w:rsidRPr="00AF10F7">
              <w:rPr>
                <w:bCs/>
              </w:rPr>
              <w:t>Участник должен указать конкретные сроки и порядок оплаты по договору в соответствии с требованиями технического задания.</w:t>
            </w:r>
          </w:p>
          <w:p w:rsidR="00AF10F7" w:rsidRPr="00AF10F7" w:rsidRDefault="00AF10F7" w:rsidP="00AF10F7">
            <w:pPr>
              <w:ind w:firstLine="39"/>
              <w:jc w:val="both"/>
              <w:rPr>
                <w:bCs/>
                <w:sz w:val="16"/>
                <w:szCs w:val="16"/>
              </w:rPr>
            </w:pPr>
          </w:p>
          <w:p w:rsidR="00AF10F7" w:rsidRPr="00AF10F7" w:rsidRDefault="00AF10F7" w:rsidP="00AF10F7">
            <w:pPr>
              <w:ind w:firstLine="39"/>
              <w:jc w:val="both"/>
              <w:rPr>
                <w:bCs/>
              </w:rPr>
            </w:pPr>
            <w:r w:rsidRPr="00AF10F7">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AF10F7" w:rsidRPr="00AF10F7" w:rsidTr="00DF3843">
        <w:tblPrEx>
          <w:tblLook w:val="0000" w:firstRow="0" w:lastRow="0" w:firstColumn="0" w:lastColumn="0" w:noHBand="0" w:noVBand="0"/>
        </w:tblPrEx>
        <w:trPr>
          <w:trHeight w:val="1155"/>
        </w:trPr>
        <w:tc>
          <w:tcPr>
            <w:tcW w:w="355" w:type="pct"/>
            <w:vAlign w:val="center"/>
          </w:tcPr>
          <w:p w:rsidR="00AF10F7" w:rsidRPr="00AF10F7" w:rsidRDefault="00AF10F7" w:rsidP="00AF10F7">
            <w:pPr>
              <w:jc w:val="center"/>
              <w:rPr>
                <w:rFonts w:eastAsia="Calibri"/>
                <w:b/>
                <w:color w:val="000000"/>
                <w:sz w:val="28"/>
                <w:szCs w:val="28"/>
                <w:lang w:eastAsia="en-US"/>
              </w:rPr>
            </w:pPr>
            <w:r w:rsidRPr="00AF10F7">
              <w:rPr>
                <w:rFonts w:eastAsia="Calibri"/>
                <w:b/>
                <w:color w:val="000000"/>
                <w:sz w:val="28"/>
                <w:szCs w:val="28"/>
                <w:lang w:eastAsia="en-US"/>
              </w:rPr>
              <w:t>№</w:t>
            </w:r>
          </w:p>
        </w:tc>
        <w:tc>
          <w:tcPr>
            <w:tcW w:w="2144" w:type="pct"/>
            <w:gridSpan w:val="6"/>
            <w:vAlign w:val="center"/>
          </w:tcPr>
          <w:p w:rsidR="00AF10F7" w:rsidRPr="00AF10F7" w:rsidRDefault="00AF10F7" w:rsidP="00AF10F7">
            <w:pPr>
              <w:spacing w:after="200" w:line="276" w:lineRule="auto"/>
              <w:jc w:val="center"/>
              <w:rPr>
                <w:rFonts w:eastAsia="Calibri"/>
                <w:b/>
                <w:color w:val="000000"/>
                <w:sz w:val="28"/>
                <w:szCs w:val="28"/>
                <w:lang w:eastAsia="en-US"/>
              </w:rPr>
            </w:pPr>
            <w:r w:rsidRPr="00AF10F7">
              <w:rPr>
                <w:rFonts w:eastAsia="Calibri"/>
                <w:b/>
                <w:color w:val="000000"/>
                <w:sz w:val="28"/>
                <w:szCs w:val="28"/>
                <w:lang w:eastAsia="en-US"/>
              </w:rPr>
              <w:t>Наименование услуги</w:t>
            </w:r>
          </w:p>
        </w:tc>
        <w:tc>
          <w:tcPr>
            <w:tcW w:w="1145" w:type="pct"/>
            <w:gridSpan w:val="2"/>
            <w:shd w:val="clear" w:color="auto" w:fill="auto"/>
            <w:vAlign w:val="center"/>
          </w:tcPr>
          <w:p w:rsidR="00E56604" w:rsidRDefault="00AF10F7" w:rsidP="00B87891">
            <w:pPr>
              <w:ind w:firstLine="39"/>
              <w:jc w:val="center"/>
              <w:rPr>
                <w:bCs/>
                <w:color w:val="000000"/>
              </w:rPr>
            </w:pPr>
            <w:r w:rsidRPr="00AF10F7">
              <w:rPr>
                <w:bCs/>
                <w:color w:val="000000"/>
              </w:rPr>
              <w:t xml:space="preserve">Стоимость </w:t>
            </w:r>
            <w:r w:rsidR="00E56604">
              <w:rPr>
                <w:bCs/>
                <w:color w:val="000000"/>
              </w:rPr>
              <w:t>без учета НДС</w:t>
            </w:r>
          </w:p>
          <w:p w:rsidR="00AF10F7" w:rsidRPr="00AF10F7" w:rsidRDefault="00AF10F7" w:rsidP="00B87891">
            <w:pPr>
              <w:ind w:firstLine="39"/>
              <w:jc w:val="center"/>
              <w:rPr>
                <w:bCs/>
                <w:i/>
                <w:color w:val="000000"/>
              </w:rPr>
            </w:pPr>
            <w:r w:rsidRPr="00AF10F7">
              <w:rPr>
                <w:bCs/>
                <w:i/>
                <w:color w:val="000000"/>
              </w:rPr>
              <w:t>Оформляется участником</w:t>
            </w:r>
          </w:p>
        </w:tc>
        <w:tc>
          <w:tcPr>
            <w:tcW w:w="1356" w:type="pct"/>
            <w:gridSpan w:val="2"/>
            <w:shd w:val="clear" w:color="auto" w:fill="auto"/>
            <w:vAlign w:val="center"/>
          </w:tcPr>
          <w:p w:rsidR="00AF10F7" w:rsidRPr="00AF10F7" w:rsidRDefault="00AF10F7" w:rsidP="00AF10F7">
            <w:pPr>
              <w:ind w:firstLine="39"/>
              <w:jc w:val="center"/>
              <w:rPr>
                <w:bCs/>
                <w:color w:val="000000"/>
              </w:rPr>
            </w:pPr>
            <w:r w:rsidRPr="00AF10F7">
              <w:rPr>
                <w:bCs/>
                <w:color w:val="000000"/>
              </w:rPr>
              <w:t xml:space="preserve">Стоимость </w:t>
            </w:r>
            <w:r w:rsidR="00E56604">
              <w:rPr>
                <w:bCs/>
                <w:color w:val="000000"/>
              </w:rPr>
              <w:t>с</w:t>
            </w:r>
            <w:r w:rsidR="00E831B2">
              <w:rPr>
                <w:bCs/>
                <w:color w:val="000000"/>
              </w:rPr>
              <w:t xml:space="preserve"> учетом</w:t>
            </w:r>
            <w:r w:rsidRPr="00AF10F7">
              <w:rPr>
                <w:bCs/>
                <w:color w:val="000000"/>
              </w:rPr>
              <w:t xml:space="preserve"> НДС</w:t>
            </w:r>
          </w:p>
          <w:p w:rsidR="00AF10F7" w:rsidRPr="00AF10F7" w:rsidRDefault="00AF10F7" w:rsidP="00AF10F7">
            <w:pPr>
              <w:ind w:firstLine="39"/>
              <w:jc w:val="center"/>
              <w:rPr>
                <w:bCs/>
                <w:i/>
                <w:color w:val="000000"/>
              </w:rPr>
            </w:pPr>
            <w:r w:rsidRPr="00AF10F7">
              <w:rPr>
                <w:bCs/>
                <w:i/>
                <w:color w:val="000000"/>
              </w:rPr>
              <w:t>Оформляется участником</w:t>
            </w:r>
          </w:p>
        </w:tc>
      </w:tr>
      <w:tr w:rsidR="0073003C" w:rsidRPr="00AF10F7" w:rsidTr="00DF3843">
        <w:tblPrEx>
          <w:tblLook w:val="0000" w:firstRow="0" w:lastRow="0" w:firstColumn="0" w:lastColumn="0" w:noHBand="0" w:noVBand="0"/>
        </w:tblPrEx>
        <w:trPr>
          <w:trHeight w:val="70"/>
        </w:trPr>
        <w:tc>
          <w:tcPr>
            <w:tcW w:w="355" w:type="pct"/>
            <w:vAlign w:val="center"/>
          </w:tcPr>
          <w:p w:rsidR="0073003C" w:rsidRPr="00AF10F7" w:rsidRDefault="0073003C" w:rsidP="0073003C">
            <w:pPr>
              <w:jc w:val="center"/>
              <w:rPr>
                <w:rFonts w:eastAsia="Calibri"/>
                <w:b/>
                <w:color w:val="000000"/>
                <w:sz w:val="28"/>
                <w:szCs w:val="28"/>
                <w:lang w:eastAsia="en-US"/>
              </w:rPr>
            </w:pPr>
            <w:r>
              <w:rPr>
                <w:rFonts w:eastAsia="Calibri"/>
                <w:b/>
                <w:color w:val="000000"/>
                <w:sz w:val="28"/>
                <w:szCs w:val="28"/>
                <w:lang w:eastAsia="en-US"/>
              </w:rPr>
              <w:t>1</w:t>
            </w:r>
          </w:p>
        </w:tc>
        <w:tc>
          <w:tcPr>
            <w:tcW w:w="2144" w:type="pct"/>
            <w:gridSpan w:val="6"/>
            <w:vAlign w:val="center"/>
          </w:tcPr>
          <w:p w:rsidR="0073003C" w:rsidRPr="009E577A" w:rsidRDefault="0073003C" w:rsidP="0073003C">
            <w:pPr>
              <w:rPr>
                <w:color w:val="000000"/>
              </w:rPr>
            </w:pPr>
            <w:r>
              <w:rPr>
                <w:color w:val="000000"/>
              </w:rPr>
              <w:t>Колесная пара №701362</w:t>
            </w:r>
          </w:p>
        </w:tc>
        <w:tc>
          <w:tcPr>
            <w:tcW w:w="1145" w:type="pct"/>
            <w:gridSpan w:val="2"/>
            <w:shd w:val="clear" w:color="auto" w:fill="auto"/>
            <w:vAlign w:val="center"/>
          </w:tcPr>
          <w:p w:rsidR="0073003C" w:rsidRPr="00A52ACE" w:rsidRDefault="00E831B2" w:rsidP="0073003C">
            <w:pPr>
              <w:ind w:firstLine="39"/>
              <w:jc w:val="center"/>
              <w:rPr>
                <w:bCs/>
                <w:i/>
                <w:color w:val="000000"/>
              </w:rPr>
            </w:pPr>
            <w:r w:rsidRPr="00A52ACE">
              <w:rPr>
                <w:bCs/>
                <w:i/>
                <w:color w:val="000000"/>
              </w:rPr>
              <w:t>Указывается сумма без НДС</w:t>
            </w:r>
            <w:r w:rsidR="00A52ACE" w:rsidRPr="00A52ACE">
              <w:rPr>
                <w:bCs/>
                <w:i/>
                <w:color w:val="000000"/>
              </w:rPr>
              <w:t xml:space="preserve"> по каждой колесной паре, согласно первичному акту</w:t>
            </w:r>
          </w:p>
        </w:tc>
        <w:tc>
          <w:tcPr>
            <w:tcW w:w="1356" w:type="pct"/>
            <w:gridSpan w:val="2"/>
            <w:shd w:val="clear" w:color="auto" w:fill="auto"/>
            <w:vAlign w:val="center"/>
          </w:tcPr>
          <w:p w:rsidR="0073003C" w:rsidRPr="00A52ACE" w:rsidRDefault="00A52ACE" w:rsidP="00A52ACE">
            <w:pPr>
              <w:ind w:firstLine="39"/>
              <w:jc w:val="center"/>
              <w:rPr>
                <w:bCs/>
                <w:i/>
                <w:color w:val="000000"/>
              </w:rPr>
            </w:pPr>
            <w:r w:rsidRPr="00A52ACE">
              <w:rPr>
                <w:bCs/>
                <w:i/>
                <w:color w:val="000000"/>
              </w:rPr>
              <w:t>Указывается сумма с НДС по каждой колесной паре, согласно первичному акту</w:t>
            </w:r>
          </w:p>
        </w:tc>
      </w:tr>
      <w:tr w:rsidR="00A52ACE" w:rsidRPr="00AF10F7" w:rsidTr="00DF3843">
        <w:tblPrEx>
          <w:tblLook w:val="0000" w:firstRow="0" w:lastRow="0" w:firstColumn="0" w:lastColumn="0" w:noHBand="0" w:noVBand="0"/>
        </w:tblPrEx>
        <w:trPr>
          <w:trHeight w:val="70"/>
        </w:trPr>
        <w:tc>
          <w:tcPr>
            <w:tcW w:w="355" w:type="pct"/>
            <w:vAlign w:val="center"/>
          </w:tcPr>
          <w:p w:rsidR="00A52ACE" w:rsidRPr="00AF10F7" w:rsidRDefault="00A52ACE" w:rsidP="00A52ACE">
            <w:pPr>
              <w:jc w:val="center"/>
              <w:rPr>
                <w:rFonts w:eastAsia="Calibri"/>
                <w:b/>
                <w:color w:val="000000"/>
                <w:sz w:val="28"/>
                <w:szCs w:val="28"/>
                <w:lang w:eastAsia="en-US"/>
              </w:rPr>
            </w:pPr>
            <w:r>
              <w:rPr>
                <w:rFonts w:eastAsia="Calibri"/>
                <w:b/>
                <w:color w:val="000000"/>
                <w:sz w:val="28"/>
                <w:szCs w:val="28"/>
                <w:lang w:eastAsia="en-US"/>
              </w:rPr>
              <w:t>2</w:t>
            </w:r>
          </w:p>
        </w:tc>
        <w:tc>
          <w:tcPr>
            <w:tcW w:w="2144" w:type="pct"/>
            <w:gridSpan w:val="6"/>
            <w:vAlign w:val="center"/>
          </w:tcPr>
          <w:p w:rsidR="00A52ACE" w:rsidRPr="009E577A" w:rsidRDefault="00A52ACE" w:rsidP="00A52ACE">
            <w:pPr>
              <w:rPr>
                <w:color w:val="000000"/>
              </w:rPr>
            </w:pPr>
            <w:r>
              <w:rPr>
                <w:color w:val="000000"/>
              </w:rPr>
              <w:t>Колесная пара №3558</w:t>
            </w:r>
          </w:p>
        </w:tc>
        <w:tc>
          <w:tcPr>
            <w:tcW w:w="1145"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без НДС по каждой колесной паре, согласно первичному акту</w:t>
            </w:r>
          </w:p>
        </w:tc>
        <w:tc>
          <w:tcPr>
            <w:tcW w:w="1356"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с НДС по каждой колесной паре, согласно первичному акту</w:t>
            </w:r>
          </w:p>
        </w:tc>
      </w:tr>
      <w:tr w:rsidR="00A52ACE" w:rsidRPr="00AF10F7" w:rsidTr="00DF3843">
        <w:tblPrEx>
          <w:tblLook w:val="0000" w:firstRow="0" w:lastRow="0" w:firstColumn="0" w:lastColumn="0" w:noHBand="0" w:noVBand="0"/>
        </w:tblPrEx>
        <w:trPr>
          <w:trHeight w:val="70"/>
        </w:trPr>
        <w:tc>
          <w:tcPr>
            <w:tcW w:w="355" w:type="pct"/>
            <w:vAlign w:val="center"/>
          </w:tcPr>
          <w:p w:rsidR="00A52ACE" w:rsidRPr="00AF10F7" w:rsidRDefault="00A52ACE" w:rsidP="00A52ACE">
            <w:pPr>
              <w:jc w:val="center"/>
              <w:rPr>
                <w:rFonts w:eastAsia="Calibri"/>
                <w:b/>
                <w:color w:val="000000"/>
                <w:sz w:val="28"/>
                <w:szCs w:val="28"/>
                <w:lang w:eastAsia="en-US"/>
              </w:rPr>
            </w:pPr>
            <w:r>
              <w:rPr>
                <w:rFonts w:eastAsia="Calibri"/>
                <w:b/>
                <w:color w:val="000000"/>
                <w:sz w:val="28"/>
                <w:szCs w:val="28"/>
                <w:lang w:eastAsia="en-US"/>
              </w:rPr>
              <w:t>3</w:t>
            </w:r>
          </w:p>
        </w:tc>
        <w:tc>
          <w:tcPr>
            <w:tcW w:w="2144" w:type="pct"/>
            <w:gridSpan w:val="6"/>
            <w:vAlign w:val="center"/>
          </w:tcPr>
          <w:p w:rsidR="00A52ACE" w:rsidRPr="009E577A" w:rsidRDefault="00A52ACE" w:rsidP="00A52ACE">
            <w:pPr>
              <w:rPr>
                <w:color w:val="000000"/>
              </w:rPr>
            </w:pPr>
            <w:r>
              <w:rPr>
                <w:color w:val="000000"/>
              </w:rPr>
              <w:t>Колесная пара №00176</w:t>
            </w:r>
          </w:p>
        </w:tc>
        <w:tc>
          <w:tcPr>
            <w:tcW w:w="1145"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 xml:space="preserve">Указывается сумма без НДС по каждой колесной </w:t>
            </w:r>
            <w:r w:rsidRPr="00A52ACE">
              <w:rPr>
                <w:bCs/>
                <w:i/>
                <w:color w:val="000000"/>
              </w:rPr>
              <w:lastRenderedPageBreak/>
              <w:t>паре, согласно первичному акту</w:t>
            </w:r>
          </w:p>
        </w:tc>
        <w:tc>
          <w:tcPr>
            <w:tcW w:w="1356"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lastRenderedPageBreak/>
              <w:t>Указывается сумма с НДС по каждой колесной паре, согласно первичному акту</w:t>
            </w:r>
          </w:p>
        </w:tc>
      </w:tr>
      <w:tr w:rsidR="00A52ACE" w:rsidRPr="00AF10F7" w:rsidTr="00DF3843">
        <w:tblPrEx>
          <w:tblLook w:val="0000" w:firstRow="0" w:lastRow="0" w:firstColumn="0" w:lastColumn="0" w:noHBand="0" w:noVBand="0"/>
        </w:tblPrEx>
        <w:trPr>
          <w:trHeight w:val="70"/>
        </w:trPr>
        <w:tc>
          <w:tcPr>
            <w:tcW w:w="355" w:type="pct"/>
            <w:vAlign w:val="center"/>
          </w:tcPr>
          <w:p w:rsidR="00A52ACE" w:rsidRPr="00AF10F7" w:rsidRDefault="00A52ACE" w:rsidP="00A52ACE">
            <w:pPr>
              <w:jc w:val="center"/>
              <w:rPr>
                <w:rFonts w:eastAsia="Calibri"/>
                <w:b/>
                <w:color w:val="000000"/>
                <w:sz w:val="28"/>
                <w:szCs w:val="28"/>
                <w:lang w:eastAsia="en-US"/>
              </w:rPr>
            </w:pPr>
            <w:r>
              <w:rPr>
                <w:rFonts w:eastAsia="Calibri"/>
                <w:b/>
                <w:color w:val="000000"/>
                <w:sz w:val="28"/>
                <w:szCs w:val="28"/>
                <w:lang w:eastAsia="en-US"/>
              </w:rPr>
              <w:t>4</w:t>
            </w:r>
          </w:p>
        </w:tc>
        <w:tc>
          <w:tcPr>
            <w:tcW w:w="2144" w:type="pct"/>
            <w:gridSpan w:val="6"/>
            <w:vAlign w:val="center"/>
          </w:tcPr>
          <w:p w:rsidR="00A52ACE" w:rsidRPr="009E577A" w:rsidRDefault="00A52ACE" w:rsidP="00A52ACE">
            <w:pPr>
              <w:rPr>
                <w:color w:val="000000"/>
              </w:rPr>
            </w:pPr>
            <w:r>
              <w:rPr>
                <w:color w:val="000000"/>
              </w:rPr>
              <w:t>Колесная пара №701168</w:t>
            </w:r>
          </w:p>
        </w:tc>
        <w:tc>
          <w:tcPr>
            <w:tcW w:w="1145"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без НДС по каждой колесной паре, согласно первичному акту</w:t>
            </w:r>
          </w:p>
        </w:tc>
        <w:tc>
          <w:tcPr>
            <w:tcW w:w="1356"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с НДС по каждой колесной паре, согласно первичному акту</w:t>
            </w:r>
          </w:p>
        </w:tc>
      </w:tr>
      <w:tr w:rsidR="00A52ACE" w:rsidRPr="00AF10F7" w:rsidTr="00DF3843">
        <w:tblPrEx>
          <w:tblLook w:val="0000" w:firstRow="0" w:lastRow="0" w:firstColumn="0" w:lastColumn="0" w:noHBand="0" w:noVBand="0"/>
        </w:tblPrEx>
        <w:trPr>
          <w:trHeight w:val="70"/>
        </w:trPr>
        <w:tc>
          <w:tcPr>
            <w:tcW w:w="355" w:type="pct"/>
            <w:vAlign w:val="center"/>
          </w:tcPr>
          <w:p w:rsidR="00A52ACE" w:rsidRPr="00AF10F7" w:rsidRDefault="00A52ACE" w:rsidP="00A52ACE">
            <w:pPr>
              <w:jc w:val="center"/>
              <w:rPr>
                <w:rFonts w:eastAsia="Calibri"/>
                <w:b/>
                <w:color w:val="000000"/>
                <w:sz w:val="28"/>
                <w:szCs w:val="28"/>
                <w:lang w:eastAsia="en-US"/>
              </w:rPr>
            </w:pPr>
            <w:r>
              <w:rPr>
                <w:rFonts w:eastAsia="Calibri"/>
                <w:b/>
                <w:color w:val="000000"/>
                <w:sz w:val="28"/>
                <w:szCs w:val="28"/>
                <w:lang w:eastAsia="en-US"/>
              </w:rPr>
              <w:t>5</w:t>
            </w:r>
          </w:p>
        </w:tc>
        <w:tc>
          <w:tcPr>
            <w:tcW w:w="2144" w:type="pct"/>
            <w:gridSpan w:val="6"/>
            <w:vAlign w:val="center"/>
          </w:tcPr>
          <w:p w:rsidR="00A52ACE" w:rsidRPr="009E577A" w:rsidRDefault="00A52ACE" w:rsidP="00A52ACE">
            <w:pPr>
              <w:rPr>
                <w:color w:val="000000"/>
              </w:rPr>
            </w:pPr>
            <w:r>
              <w:rPr>
                <w:color w:val="000000"/>
              </w:rPr>
              <w:t>Колесная пара №870007</w:t>
            </w:r>
          </w:p>
        </w:tc>
        <w:tc>
          <w:tcPr>
            <w:tcW w:w="1145"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без НДС по каждой колесной паре, согласно первичному акту</w:t>
            </w:r>
          </w:p>
        </w:tc>
        <w:tc>
          <w:tcPr>
            <w:tcW w:w="1356"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с НДС по каждой колесной паре, согласно первичному акту</w:t>
            </w:r>
          </w:p>
        </w:tc>
      </w:tr>
      <w:tr w:rsidR="00A52ACE" w:rsidRPr="00AF10F7" w:rsidTr="00DF3843">
        <w:tblPrEx>
          <w:tblLook w:val="0000" w:firstRow="0" w:lastRow="0" w:firstColumn="0" w:lastColumn="0" w:noHBand="0" w:noVBand="0"/>
        </w:tblPrEx>
        <w:trPr>
          <w:trHeight w:val="70"/>
        </w:trPr>
        <w:tc>
          <w:tcPr>
            <w:tcW w:w="355" w:type="pct"/>
            <w:vAlign w:val="center"/>
          </w:tcPr>
          <w:p w:rsidR="00A52ACE" w:rsidRPr="00AF10F7" w:rsidRDefault="00A52ACE" w:rsidP="00A52ACE">
            <w:pPr>
              <w:jc w:val="center"/>
              <w:rPr>
                <w:rFonts w:eastAsia="Calibri"/>
                <w:b/>
                <w:color w:val="000000"/>
                <w:sz w:val="28"/>
                <w:szCs w:val="28"/>
                <w:lang w:eastAsia="en-US"/>
              </w:rPr>
            </w:pPr>
            <w:r>
              <w:rPr>
                <w:rFonts w:eastAsia="Calibri"/>
                <w:b/>
                <w:color w:val="000000"/>
                <w:sz w:val="28"/>
                <w:szCs w:val="28"/>
                <w:lang w:eastAsia="en-US"/>
              </w:rPr>
              <w:t>6</w:t>
            </w:r>
          </w:p>
        </w:tc>
        <w:tc>
          <w:tcPr>
            <w:tcW w:w="2144" w:type="pct"/>
            <w:gridSpan w:val="6"/>
            <w:vAlign w:val="center"/>
          </w:tcPr>
          <w:p w:rsidR="00A52ACE" w:rsidRPr="009E577A" w:rsidRDefault="00A52ACE" w:rsidP="00A52ACE">
            <w:pPr>
              <w:rPr>
                <w:color w:val="000000"/>
              </w:rPr>
            </w:pPr>
            <w:r>
              <w:rPr>
                <w:color w:val="000000"/>
              </w:rPr>
              <w:t>Колесная пара №10373</w:t>
            </w:r>
          </w:p>
        </w:tc>
        <w:tc>
          <w:tcPr>
            <w:tcW w:w="1145"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без НДС по каждой колесной паре, согласно первичному акту</w:t>
            </w:r>
          </w:p>
        </w:tc>
        <w:tc>
          <w:tcPr>
            <w:tcW w:w="1356"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с НДС по каждой колесной паре, согласно первичному акту</w:t>
            </w:r>
          </w:p>
        </w:tc>
      </w:tr>
      <w:tr w:rsidR="00A52ACE" w:rsidRPr="00AF10F7" w:rsidTr="00DF3843">
        <w:tblPrEx>
          <w:tblLook w:val="0000" w:firstRow="0" w:lastRow="0" w:firstColumn="0" w:lastColumn="0" w:noHBand="0" w:noVBand="0"/>
        </w:tblPrEx>
        <w:trPr>
          <w:trHeight w:val="70"/>
        </w:trPr>
        <w:tc>
          <w:tcPr>
            <w:tcW w:w="355" w:type="pct"/>
            <w:vAlign w:val="center"/>
          </w:tcPr>
          <w:p w:rsidR="00A52ACE" w:rsidRPr="00AF10F7" w:rsidRDefault="00A52ACE" w:rsidP="00A52ACE">
            <w:pPr>
              <w:jc w:val="center"/>
              <w:rPr>
                <w:rFonts w:eastAsia="Calibri"/>
                <w:b/>
                <w:color w:val="000000"/>
                <w:sz w:val="28"/>
                <w:szCs w:val="28"/>
                <w:lang w:eastAsia="en-US"/>
              </w:rPr>
            </w:pPr>
            <w:r>
              <w:rPr>
                <w:rFonts w:eastAsia="Calibri"/>
                <w:b/>
                <w:color w:val="000000"/>
                <w:sz w:val="28"/>
                <w:szCs w:val="28"/>
                <w:lang w:eastAsia="en-US"/>
              </w:rPr>
              <w:t>7</w:t>
            </w:r>
          </w:p>
        </w:tc>
        <w:tc>
          <w:tcPr>
            <w:tcW w:w="2144" w:type="pct"/>
            <w:gridSpan w:val="6"/>
            <w:vAlign w:val="center"/>
          </w:tcPr>
          <w:p w:rsidR="00A52ACE" w:rsidRPr="009E577A" w:rsidRDefault="00A52ACE" w:rsidP="00A52ACE">
            <w:pPr>
              <w:rPr>
                <w:color w:val="000000"/>
              </w:rPr>
            </w:pPr>
            <w:r>
              <w:rPr>
                <w:color w:val="000000"/>
              </w:rPr>
              <w:t>Колесная пара №13008</w:t>
            </w:r>
          </w:p>
        </w:tc>
        <w:tc>
          <w:tcPr>
            <w:tcW w:w="1145"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без НДС по каждой колесной паре, согласно первичному акту</w:t>
            </w:r>
          </w:p>
        </w:tc>
        <w:tc>
          <w:tcPr>
            <w:tcW w:w="1356"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с НДС по каждой колесной паре, согласно первичному акту</w:t>
            </w:r>
          </w:p>
        </w:tc>
      </w:tr>
      <w:tr w:rsidR="00A52ACE" w:rsidRPr="00AF10F7" w:rsidTr="00DF3843">
        <w:tblPrEx>
          <w:tblLook w:val="0000" w:firstRow="0" w:lastRow="0" w:firstColumn="0" w:lastColumn="0" w:noHBand="0" w:noVBand="0"/>
        </w:tblPrEx>
        <w:trPr>
          <w:trHeight w:val="93"/>
        </w:trPr>
        <w:tc>
          <w:tcPr>
            <w:tcW w:w="355" w:type="pct"/>
            <w:vAlign w:val="center"/>
          </w:tcPr>
          <w:p w:rsidR="00A52ACE" w:rsidRPr="00AF10F7" w:rsidRDefault="00A52ACE" w:rsidP="00A52ACE">
            <w:pPr>
              <w:jc w:val="center"/>
              <w:rPr>
                <w:rFonts w:eastAsia="Calibri"/>
                <w:b/>
                <w:color w:val="000000"/>
                <w:sz w:val="28"/>
                <w:szCs w:val="28"/>
                <w:lang w:eastAsia="en-US"/>
              </w:rPr>
            </w:pPr>
            <w:r>
              <w:rPr>
                <w:rFonts w:eastAsia="Calibri"/>
                <w:b/>
                <w:color w:val="000000"/>
                <w:sz w:val="28"/>
                <w:szCs w:val="28"/>
                <w:lang w:eastAsia="en-US"/>
              </w:rPr>
              <w:t>8</w:t>
            </w:r>
          </w:p>
        </w:tc>
        <w:tc>
          <w:tcPr>
            <w:tcW w:w="2144" w:type="pct"/>
            <w:gridSpan w:val="6"/>
            <w:vAlign w:val="center"/>
          </w:tcPr>
          <w:p w:rsidR="00A52ACE" w:rsidRPr="009E577A" w:rsidRDefault="00A52ACE" w:rsidP="00A52ACE">
            <w:pPr>
              <w:rPr>
                <w:color w:val="000000"/>
              </w:rPr>
            </w:pPr>
            <w:r>
              <w:rPr>
                <w:color w:val="000000"/>
              </w:rPr>
              <w:t>Колесная пара №2995</w:t>
            </w:r>
          </w:p>
        </w:tc>
        <w:tc>
          <w:tcPr>
            <w:tcW w:w="1145"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без НДС по каждой колесной паре, согласно первичному акту</w:t>
            </w:r>
          </w:p>
        </w:tc>
        <w:tc>
          <w:tcPr>
            <w:tcW w:w="1356"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с НДС по каждой колесной паре, согласно первичному акту</w:t>
            </w:r>
          </w:p>
        </w:tc>
      </w:tr>
      <w:tr w:rsidR="0073003C" w:rsidRPr="00AF10F7" w:rsidTr="00DF3843">
        <w:tblPrEx>
          <w:tblLook w:val="0000" w:firstRow="0" w:lastRow="0" w:firstColumn="0" w:lastColumn="0" w:noHBand="0" w:noVBand="0"/>
        </w:tblPrEx>
        <w:trPr>
          <w:trHeight w:val="70"/>
        </w:trPr>
        <w:tc>
          <w:tcPr>
            <w:tcW w:w="355" w:type="pct"/>
            <w:vAlign w:val="center"/>
          </w:tcPr>
          <w:p w:rsidR="0073003C" w:rsidRPr="00AF10F7" w:rsidRDefault="0073003C" w:rsidP="0073003C">
            <w:pPr>
              <w:jc w:val="center"/>
              <w:rPr>
                <w:rFonts w:eastAsia="Calibri"/>
                <w:b/>
                <w:color w:val="000000"/>
                <w:sz w:val="28"/>
                <w:szCs w:val="28"/>
                <w:lang w:eastAsia="en-US"/>
              </w:rPr>
            </w:pPr>
          </w:p>
        </w:tc>
        <w:tc>
          <w:tcPr>
            <w:tcW w:w="2144" w:type="pct"/>
            <w:gridSpan w:val="6"/>
            <w:vAlign w:val="center"/>
          </w:tcPr>
          <w:p w:rsidR="0073003C" w:rsidRPr="000C552C" w:rsidRDefault="001372CF" w:rsidP="00682979">
            <w:pPr>
              <w:rPr>
                <w:b/>
                <w:color w:val="000000"/>
              </w:rPr>
            </w:pPr>
            <w:r>
              <w:rPr>
                <w:b/>
                <w:color w:val="000000"/>
              </w:rPr>
              <w:t>Итого:</w:t>
            </w:r>
          </w:p>
        </w:tc>
        <w:tc>
          <w:tcPr>
            <w:tcW w:w="1145" w:type="pct"/>
            <w:gridSpan w:val="2"/>
            <w:shd w:val="clear" w:color="auto" w:fill="auto"/>
            <w:vAlign w:val="center"/>
          </w:tcPr>
          <w:p w:rsidR="0073003C" w:rsidRPr="00AF10F7" w:rsidRDefault="00325694" w:rsidP="0073003C">
            <w:pPr>
              <w:ind w:firstLine="39"/>
              <w:jc w:val="center"/>
              <w:rPr>
                <w:bCs/>
                <w:color w:val="000000"/>
              </w:rPr>
            </w:pPr>
            <w:r>
              <w:rPr>
                <w:bCs/>
                <w:color w:val="000000"/>
              </w:rPr>
              <w:t xml:space="preserve">Указываете общая сумма без НДС </w:t>
            </w:r>
            <w:r w:rsidR="00EC5C90">
              <w:rPr>
                <w:bCs/>
                <w:color w:val="000000"/>
              </w:rPr>
              <w:t xml:space="preserve"> за 8 шт.</w:t>
            </w:r>
          </w:p>
        </w:tc>
        <w:tc>
          <w:tcPr>
            <w:tcW w:w="1356" w:type="pct"/>
            <w:gridSpan w:val="2"/>
            <w:shd w:val="clear" w:color="auto" w:fill="auto"/>
            <w:vAlign w:val="center"/>
          </w:tcPr>
          <w:p w:rsidR="0073003C" w:rsidRPr="00AF10F7" w:rsidRDefault="00EC5C90" w:rsidP="00EC5C90">
            <w:pPr>
              <w:ind w:firstLine="39"/>
              <w:jc w:val="center"/>
              <w:rPr>
                <w:bCs/>
                <w:color w:val="000000"/>
              </w:rPr>
            </w:pPr>
            <w:r w:rsidRPr="00EC5C90">
              <w:rPr>
                <w:bCs/>
                <w:color w:val="000000"/>
              </w:rPr>
              <w:t xml:space="preserve">Указываете общая сумма </w:t>
            </w:r>
            <w:r>
              <w:rPr>
                <w:bCs/>
                <w:color w:val="000000"/>
              </w:rPr>
              <w:t>с</w:t>
            </w:r>
            <w:r w:rsidRPr="00EC5C90">
              <w:rPr>
                <w:bCs/>
                <w:color w:val="000000"/>
              </w:rPr>
              <w:t xml:space="preserve"> НДС  за 8 шт.</w:t>
            </w:r>
          </w:p>
        </w:tc>
      </w:tr>
      <w:tr w:rsidR="00AF10F7" w:rsidRPr="00AF10F7" w:rsidTr="00DF3843">
        <w:tblPrEx>
          <w:tblLook w:val="0000" w:firstRow="0" w:lastRow="0" w:firstColumn="0" w:lastColumn="0" w:noHBand="0" w:noVBand="0"/>
        </w:tblPrEx>
        <w:trPr>
          <w:trHeight w:val="1155"/>
        </w:trPr>
        <w:tc>
          <w:tcPr>
            <w:tcW w:w="355" w:type="pct"/>
            <w:vAlign w:val="center"/>
          </w:tcPr>
          <w:p w:rsidR="00AF10F7" w:rsidRPr="00AF10F7" w:rsidRDefault="00AF10F7" w:rsidP="00AF10F7">
            <w:pPr>
              <w:jc w:val="center"/>
              <w:rPr>
                <w:rFonts w:eastAsia="Calibri"/>
                <w:b/>
                <w:color w:val="000000"/>
                <w:lang w:val="en-US" w:eastAsia="en-US"/>
              </w:rPr>
            </w:pPr>
            <w:r w:rsidRPr="00AF10F7">
              <w:rPr>
                <w:rFonts w:eastAsia="Calibri"/>
                <w:b/>
                <w:color w:val="000000"/>
                <w:lang w:val="en-US" w:eastAsia="en-US"/>
              </w:rPr>
              <w:t>1</w:t>
            </w:r>
          </w:p>
        </w:tc>
        <w:tc>
          <w:tcPr>
            <w:tcW w:w="2144" w:type="pct"/>
            <w:gridSpan w:val="6"/>
          </w:tcPr>
          <w:p w:rsidR="00AF10F7" w:rsidRPr="00AF10F7" w:rsidRDefault="00AF10F7" w:rsidP="00AF10F7">
            <w:pPr>
              <w:rPr>
                <w:b/>
                <w:bCs/>
                <w:i/>
              </w:rPr>
            </w:pPr>
            <w:r w:rsidRPr="00AF10F7">
              <w:rPr>
                <w:b/>
                <w:bCs/>
                <w:i/>
              </w:rPr>
              <w:t>Указать базовую стоимость ремонта колесной пары:</w:t>
            </w:r>
          </w:p>
          <w:p w:rsidR="00AF10F7" w:rsidRPr="00AF10F7" w:rsidRDefault="00AF10F7" w:rsidP="00AF10F7">
            <w:pPr>
              <w:rPr>
                <w:bCs/>
              </w:rPr>
            </w:pPr>
            <w:r w:rsidRPr="00AF10F7">
              <w:rPr>
                <w:bCs/>
              </w:rPr>
              <w:t>Полное освидетельствование и ремонт 1-ой колесной пары со сменой 2-х бандажей, демонтаж, ремонт и монтаж буксовых узлов</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70"/>
        </w:trPr>
        <w:tc>
          <w:tcPr>
            <w:tcW w:w="355" w:type="pct"/>
            <w:vAlign w:val="center"/>
          </w:tcPr>
          <w:p w:rsidR="00AF10F7" w:rsidRPr="00AF10F7" w:rsidRDefault="00AF10F7" w:rsidP="00AF10F7">
            <w:pPr>
              <w:jc w:val="center"/>
              <w:rPr>
                <w:rFonts w:eastAsia="Calibri"/>
                <w:b/>
                <w:color w:val="000000"/>
                <w:lang w:val="en-US" w:eastAsia="en-US"/>
              </w:rPr>
            </w:pPr>
            <w:r w:rsidRPr="00AF10F7">
              <w:rPr>
                <w:rFonts w:eastAsia="Calibri"/>
                <w:b/>
                <w:color w:val="000000"/>
                <w:lang w:val="en-US" w:eastAsia="en-US"/>
              </w:rPr>
              <w:t>2</w:t>
            </w:r>
          </w:p>
        </w:tc>
        <w:tc>
          <w:tcPr>
            <w:tcW w:w="2144" w:type="pct"/>
            <w:gridSpan w:val="6"/>
          </w:tcPr>
          <w:p w:rsidR="00AF10F7" w:rsidRPr="00AF10F7" w:rsidRDefault="00AF10F7" w:rsidP="00AF10F7">
            <w:pPr>
              <w:rPr>
                <w:b/>
                <w:bCs/>
                <w:i/>
              </w:rPr>
            </w:pPr>
            <w:r w:rsidRPr="00AF10F7">
              <w:rPr>
                <w:b/>
                <w:bCs/>
                <w:i/>
              </w:rPr>
              <w:t>Указать стоимость возможных дополнительных услуг:</w:t>
            </w:r>
          </w:p>
          <w:p w:rsidR="00AF10F7" w:rsidRPr="00AF10F7" w:rsidRDefault="00AF10F7" w:rsidP="00AF10F7">
            <w:pPr>
              <w:rPr>
                <w:color w:val="000000"/>
              </w:rPr>
            </w:pP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495"/>
        </w:trPr>
        <w:tc>
          <w:tcPr>
            <w:tcW w:w="355" w:type="pct"/>
            <w:vAlign w:val="center"/>
          </w:tcPr>
          <w:p w:rsidR="00AF10F7" w:rsidRPr="00AF10F7" w:rsidRDefault="00AF10F7" w:rsidP="00AF10F7">
            <w:pPr>
              <w:jc w:val="center"/>
              <w:rPr>
                <w:rFonts w:eastAsia="Calibri"/>
                <w:b/>
                <w:color w:val="000000"/>
                <w:lang w:eastAsia="en-US"/>
              </w:rPr>
            </w:pPr>
            <w:r w:rsidRPr="00AF10F7">
              <w:rPr>
                <w:rFonts w:eastAsia="Calibri"/>
                <w:b/>
                <w:color w:val="000000"/>
                <w:lang w:val="en-US" w:eastAsia="en-US"/>
              </w:rPr>
              <w:t>2.</w:t>
            </w:r>
            <w:r w:rsidRPr="00AF10F7">
              <w:rPr>
                <w:rFonts w:eastAsia="Calibri"/>
                <w:b/>
                <w:color w:val="000000"/>
                <w:lang w:eastAsia="en-US"/>
              </w:rPr>
              <w:t>1</w:t>
            </w:r>
          </w:p>
        </w:tc>
        <w:tc>
          <w:tcPr>
            <w:tcW w:w="2144" w:type="pct"/>
            <w:gridSpan w:val="6"/>
            <w:vAlign w:val="center"/>
          </w:tcPr>
          <w:p w:rsidR="00AF10F7" w:rsidRPr="00AF10F7" w:rsidRDefault="00AF10F7" w:rsidP="00AF10F7">
            <w:pPr>
              <w:rPr>
                <w:color w:val="000000"/>
              </w:rPr>
            </w:pPr>
            <w:r w:rsidRPr="00AF10F7">
              <w:rPr>
                <w:color w:val="000000"/>
              </w:rPr>
              <w:t>- Замена 1-го зубчатого колеса на колесной паре</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480"/>
        </w:trPr>
        <w:tc>
          <w:tcPr>
            <w:tcW w:w="355" w:type="pct"/>
            <w:vAlign w:val="center"/>
          </w:tcPr>
          <w:p w:rsidR="00AF10F7" w:rsidRPr="00AF10F7" w:rsidRDefault="00AF10F7" w:rsidP="00AF10F7">
            <w:pPr>
              <w:jc w:val="center"/>
              <w:rPr>
                <w:rFonts w:eastAsia="Calibri"/>
                <w:b/>
                <w:color w:val="000000"/>
                <w:lang w:eastAsia="en-US"/>
              </w:rPr>
            </w:pPr>
            <w:r w:rsidRPr="00AF10F7">
              <w:rPr>
                <w:rFonts w:eastAsia="Calibri"/>
                <w:b/>
                <w:color w:val="000000"/>
                <w:lang w:val="en-US" w:eastAsia="en-US"/>
              </w:rPr>
              <w:t>2.</w:t>
            </w:r>
            <w:r w:rsidRPr="00AF10F7">
              <w:rPr>
                <w:rFonts w:eastAsia="Calibri"/>
                <w:b/>
                <w:color w:val="000000"/>
                <w:lang w:eastAsia="en-US"/>
              </w:rPr>
              <w:t>2</w:t>
            </w:r>
          </w:p>
        </w:tc>
        <w:tc>
          <w:tcPr>
            <w:tcW w:w="2144" w:type="pct"/>
            <w:gridSpan w:val="6"/>
            <w:vAlign w:val="center"/>
          </w:tcPr>
          <w:p w:rsidR="00AF10F7" w:rsidRPr="00AF10F7" w:rsidRDefault="00AF10F7" w:rsidP="00AF10F7">
            <w:pPr>
              <w:rPr>
                <w:color w:val="000000"/>
              </w:rPr>
            </w:pPr>
            <w:r w:rsidRPr="00AF10F7">
              <w:rPr>
                <w:color w:val="000000"/>
              </w:rPr>
              <w:t>- Замена 1-го колесного центра на колесной паре</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450"/>
        </w:trPr>
        <w:tc>
          <w:tcPr>
            <w:tcW w:w="355" w:type="pct"/>
            <w:vAlign w:val="center"/>
          </w:tcPr>
          <w:p w:rsidR="00AF10F7" w:rsidRPr="00AF10F7" w:rsidRDefault="00AF10F7" w:rsidP="00AF10F7">
            <w:pPr>
              <w:jc w:val="center"/>
              <w:rPr>
                <w:rFonts w:eastAsia="Calibri"/>
                <w:b/>
                <w:color w:val="000000"/>
                <w:lang w:eastAsia="en-US"/>
              </w:rPr>
            </w:pPr>
            <w:r w:rsidRPr="00AF10F7">
              <w:rPr>
                <w:rFonts w:eastAsia="Calibri"/>
                <w:b/>
                <w:color w:val="000000"/>
                <w:lang w:val="en-US" w:eastAsia="en-US"/>
              </w:rPr>
              <w:t>2.</w:t>
            </w:r>
            <w:r w:rsidRPr="00AF10F7">
              <w:rPr>
                <w:rFonts w:eastAsia="Calibri"/>
                <w:b/>
                <w:color w:val="000000"/>
                <w:lang w:eastAsia="en-US"/>
              </w:rPr>
              <w:t>3</w:t>
            </w:r>
          </w:p>
        </w:tc>
        <w:tc>
          <w:tcPr>
            <w:tcW w:w="2144" w:type="pct"/>
            <w:gridSpan w:val="6"/>
          </w:tcPr>
          <w:p w:rsidR="00AF10F7" w:rsidRPr="00AF10F7" w:rsidRDefault="00AF10F7" w:rsidP="00AF10F7">
            <w:pPr>
              <w:rPr>
                <w:color w:val="000000"/>
              </w:rPr>
            </w:pPr>
            <w:r w:rsidRPr="00AF10F7">
              <w:rPr>
                <w:color w:val="000000"/>
              </w:rPr>
              <w:t xml:space="preserve">- </w:t>
            </w:r>
            <w:r w:rsidR="002E3074" w:rsidRPr="00AF10F7">
              <w:rPr>
                <w:color w:val="000000"/>
              </w:rPr>
              <w:t>Замена локомотивной</w:t>
            </w:r>
            <w:r w:rsidRPr="00AF10F7">
              <w:rPr>
                <w:color w:val="000000"/>
              </w:rPr>
              <w:t xml:space="preserve"> оси на колесной паре;</w:t>
            </w:r>
          </w:p>
          <w:p w:rsidR="00AF10F7" w:rsidRPr="00AF10F7" w:rsidRDefault="00AF10F7" w:rsidP="00AF10F7">
            <w:pPr>
              <w:rPr>
                <w:color w:val="000000"/>
              </w:rPr>
            </w:pP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555"/>
        </w:trPr>
        <w:tc>
          <w:tcPr>
            <w:tcW w:w="355" w:type="pct"/>
            <w:vAlign w:val="center"/>
          </w:tcPr>
          <w:p w:rsidR="00AF10F7" w:rsidRPr="00AF10F7" w:rsidRDefault="00AF10F7" w:rsidP="00AF10F7">
            <w:pPr>
              <w:jc w:val="center"/>
              <w:rPr>
                <w:rFonts w:eastAsia="Calibri"/>
                <w:b/>
                <w:color w:val="000000"/>
                <w:lang w:eastAsia="en-US"/>
              </w:rPr>
            </w:pPr>
            <w:r w:rsidRPr="00AF10F7">
              <w:rPr>
                <w:rFonts w:eastAsia="Calibri"/>
                <w:b/>
                <w:color w:val="000000"/>
                <w:lang w:val="en-US" w:eastAsia="en-US"/>
              </w:rPr>
              <w:t>2.</w:t>
            </w:r>
            <w:r w:rsidRPr="00AF10F7">
              <w:rPr>
                <w:rFonts w:eastAsia="Calibri"/>
                <w:b/>
                <w:color w:val="000000"/>
                <w:lang w:eastAsia="en-US"/>
              </w:rPr>
              <w:t>4</w:t>
            </w:r>
          </w:p>
        </w:tc>
        <w:tc>
          <w:tcPr>
            <w:tcW w:w="2144" w:type="pct"/>
            <w:gridSpan w:val="6"/>
          </w:tcPr>
          <w:p w:rsidR="00AF10F7" w:rsidRPr="00AF10F7" w:rsidRDefault="00AF10F7" w:rsidP="00AF10F7">
            <w:pPr>
              <w:rPr>
                <w:color w:val="000000"/>
              </w:rPr>
            </w:pPr>
            <w:r w:rsidRPr="00AF10F7">
              <w:rPr>
                <w:color w:val="000000"/>
              </w:rPr>
              <w:t>- Смена 1-го буксового подшипника колесной пары 30-42536ЛМ;</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555"/>
        </w:trPr>
        <w:tc>
          <w:tcPr>
            <w:tcW w:w="355" w:type="pct"/>
            <w:vAlign w:val="center"/>
          </w:tcPr>
          <w:p w:rsidR="00AF10F7" w:rsidRPr="00AF10F7" w:rsidRDefault="00AF10F7" w:rsidP="00AF10F7">
            <w:pPr>
              <w:jc w:val="center"/>
              <w:rPr>
                <w:rFonts w:eastAsia="Calibri"/>
                <w:b/>
                <w:color w:val="000000"/>
                <w:lang w:eastAsia="en-US"/>
              </w:rPr>
            </w:pPr>
            <w:r w:rsidRPr="00AF10F7">
              <w:rPr>
                <w:rFonts w:eastAsia="Calibri"/>
                <w:b/>
                <w:color w:val="000000"/>
                <w:lang w:eastAsia="en-US"/>
              </w:rPr>
              <w:t>2.5</w:t>
            </w:r>
          </w:p>
        </w:tc>
        <w:tc>
          <w:tcPr>
            <w:tcW w:w="2144" w:type="pct"/>
            <w:gridSpan w:val="6"/>
          </w:tcPr>
          <w:p w:rsidR="00AF10F7" w:rsidRPr="00AF10F7" w:rsidRDefault="00AF10F7" w:rsidP="00AF10F7">
            <w:pPr>
              <w:rPr>
                <w:color w:val="000000"/>
              </w:rPr>
            </w:pPr>
            <w:r w:rsidRPr="00AF10F7">
              <w:rPr>
                <w:color w:val="000000"/>
              </w:rPr>
              <w:t>- Смена 1-го буксового подшипника колесной пары 30-52536ЛМ</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70"/>
        </w:trPr>
        <w:tc>
          <w:tcPr>
            <w:tcW w:w="355" w:type="pct"/>
            <w:vAlign w:val="center"/>
          </w:tcPr>
          <w:p w:rsidR="00AF10F7" w:rsidRPr="00AF10F7" w:rsidRDefault="00AF10F7" w:rsidP="00AF10F7">
            <w:pPr>
              <w:jc w:val="center"/>
              <w:rPr>
                <w:rFonts w:eastAsia="Calibri"/>
                <w:b/>
                <w:color w:val="000000"/>
                <w:lang w:val="en-US" w:eastAsia="en-US"/>
              </w:rPr>
            </w:pPr>
            <w:r w:rsidRPr="00AF10F7">
              <w:rPr>
                <w:rFonts w:eastAsia="Calibri"/>
                <w:b/>
                <w:color w:val="000000"/>
                <w:lang w:val="en-US" w:eastAsia="en-US"/>
              </w:rPr>
              <w:t>3</w:t>
            </w:r>
          </w:p>
        </w:tc>
        <w:tc>
          <w:tcPr>
            <w:tcW w:w="2144" w:type="pct"/>
            <w:gridSpan w:val="6"/>
          </w:tcPr>
          <w:p w:rsidR="00AF10F7" w:rsidRPr="00AF10F7" w:rsidRDefault="00AF10F7" w:rsidP="00AF10F7">
            <w:pPr>
              <w:rPr>
                <w:bCs/>
                <w:i/>
              </w:rPr>
            </w:pPr>
            <w:r w:rsidRPr="00AF10F7">
              <w:rPr>
                <w:b/>
                <w:bCs/>
                <w:i/>
              </w:rPr>
              <w:t>Итого</w:t>
            </w:r>
            <w:r w:rsidRPr="00AF10F7">
              <w:rPr>
                <w:bCs/>
                <w:i/>
              </w:rPr>
              <w:t xml:space="preserve"> – стоимость  возможных дополнительных услуг </w:t>
            </w:r>
            <w:r w:rsidRPr="00AF10F7">
              <w:rPr>
                <w:b/>
                <w:bCs/>
                <w:i/>
              </w:rPr>
              <w:t>за 1шт. к/п</w:t>
            </w:r>
            <w:r w:rsidRPr="00AF10F7">
              <w:rPr>
                <w:bCs/>
                <w:i/>
              </w:rPr>
              <w:t>:</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70"/>
        </w:trPr>
        <w:tc>
          <w:tcPr>
            <w:tcW w:w="355" w:type="pct"/>
            <w:vAlign w:val="center"/>
          </w:tcPr>
          <w:p w:rsidR="00AF10F7" w:rsidRPr="00AF10F7" w:rsidRDefault="00AF10F7" w:rsidP="00AF10F7">
            <w:pPr>
              <w:jc w:val="center"/>
              <w:rPr>
                <w:rFonts w:eastAsia="Calibri"/>
                <w:b/>
                <w:color w:val="000000"/>
                <w:lang w:val="en-US" w:eastAsia="en-US"/>
              </w:rPr>
            </w:pPr>
            <w:r w:rsidRPr="00AF10F7">
              <w:rPr>
                <w:rFonts w:eastAsia="Calibri"/>
                <w:b/>
                <w:color w:val="000000"/>
                <w:lang w:val="en-US" w:eastAsia="en-US"/>
              </w:rPr>
              <w:t>4</w:t>
            </w:r>
          </w:p>
        </w:tc>
        <w:tc>
          <w:tcPr>
            <w:tcW w:w="2144" w:type="pct"/>
            <w:gridSpan w:val="6"/>
          </w:tcPr>
          <w:p w:rsidR="00AF10F7" w:rsidRPr="00AF10F7" w:rsidRDefault="00AF10F7" w:rsidP="00AF10F7">
            <w:pPr>
              <w:rPr>
                <w:b/>
                <w:bCs/>
                <w:i/>
              </w:rPr>
            </w:pPr>
            <w:r w:rsidRPr="00AF10F7">
              <w:rPr>
                <w:b/>
                <w:bCs/>
                <w:i/>
              </w:rPr>
              <w:t xml:space="preserve">Итого – </w:t>
            </w:r>
            <w:r w:rsidRPr="00AF10F7">
              <w:rPr>
                <w:bCs/>
                <w:i/>
              </w:rPr>
              <w:t xml:space="preserve">сумма  возможных дополнительных услуг </w:t>
            </w:r>
            <w:r w:rsidR="001461F7">
              <w:rPr>
                <w:b/>
                <w:bCs/>
                <w:i/>
              </w:rPr>
              <w:t>за 8</w:t>
            </w:r>
            <w:r w:rsidRPr="00AF10F7">
              <w:rPr>
                <w:b/>
                <w:bCs/>
                <w:i/>
              </w:rPr>
              <w:t>шт. к/п</w:t>
            </w:r>
            <w:r w:rsidRPr="00AF10F7">
              <w:rPr>
                <w:bCs/>
                <w:i/>
              </w:rPr>
              <w:t>.</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70"/>
        </w:trPr>
        <w:tc>
          <w:tcPr>
            <w:tcW w:w="355" w:type="pct"/>
            <w:vAlign w:val="center"/>
          </w:tcPr>
          <w:p w:rsidR="00AF10F7" w:rsidRPr="00AF10F7" w:rsidRDefault="00AF10F7" w:rsidP="00AF10F7">
            <w:pPr>
              <w:jc w:val="center"/>
              <w:rPr>
                <w:rFonts w:eastAsia="Calibri"/>
                <w:b/>
                <w:color w:val="000000"/>
                <w:lang w:val="en-US" w:eastAsia="en-US"/>
              </w:rPr>
            </w:pPr>
            <w:r w:rsidRPr="00AF10F7">
              <w:rPr>
                <w:rFonts w:eastAsia="Calibri"/>
                <w:b/>
                <w:color w:val="000000"/>
                <w:lang w:val="en-US" w:eastAsia="en-US"/>
              </w:rPr>
              <w:lastRenderedPageBreak/>
              <w:t>5</w:t>
            </w:r>
          </w:p>
        </w:tc>
        <w:tc>
          <w:tcPr>
            <w:tcW w:w="2144" w:type="pct"/>
            <w:gridSpan w:val="6"/>
          </w:tcPr>
          <w:p w:rsidR="00AF10F7" w:rsidRPr="00AF10F7" w:rsidRDefault="00AF10F7" w:rsidP="00AF10F7">
            <w:pPr>
              <w:rPr>
                <w:bCs/>
                <w:i/>
              </w:rPr>
            </w:pPr>
            <w:r w:rsidRPr="00AF10F7">
              <w:rPr>
                <w:b/>
                <w:bCs/>
                <w:i/>
              </w:rPr>
              <w:t xml:space="preserve">Итого - </w:t>
            </w:r>
            <w:r w:rsidR="002E3074" w:rsidRPr="00AF10F7">
              <w:rPr>
                <w:bCs/>
                <w:i/>
              </w:rPr>
              <w:t>стоимость услуг</w:t>
            </w:r>
            <w:r w:rsidRPr="00AF10F7">
              <w:rPr>
                <w:bCs/>
                <w:i/>
              </w:rPr>
              <w:t xml:space="preserve"> </w:t>
            </w:r>
            <w:r w:rsidRPr="00AF10F7">
              <w:rPr>
                <w:b/>
                <w:bCs/>
                <w:i/>
              </w:rPr>
              <w:t>за 1шт. к/п</w:t>
            </w:r>
            <w:r w:rsidRPr="00AF10F7">
              <w:rPr>
                <w:bCs/>
                <w:i/>
              </w:rPr>
              <w:t xml:space="preserve"> с возможными  дополнительными работами и базовой стоимостью. </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70"/>
        </w:trPr>
        <w:tc>
          <w:tcPr>
            <w:tcW w:w="355" w:type="pct"/>
            <w:vAlign w:val="center"/>
          </w:tcPr>
          <w:p w:rsidR="00AF10F7" w:rsidRPr="00AF10F7" w:rsidRDefault="00AF10F7" w:rsidP="00AF10F7">
            <w:pPr>
              <w:jc w:val="center"/>
              <w:rPr>
                <w:rFonts w:eastAsia="Calibri"/>
                <w:b/>
                <w:color w:val="000000"/>
                <w:lang w:val="en-US" w:eastAsia="en-US"/>
              </w:rPr>
            </w:pPr>
            <w:r w:rsidRPr="00AF10F7">
              <w:rPr>
                <w:rFonts w:eastAsia="Calibri"/>
                <w:b/>
                <w:color w:val="000000"/>
                <w:lang w:val="en-US" w:eastAsia="en-US"/>
              </w:rPr>
              <w:t>6</w:t>
            </w:r>
          </w:p>
        </w:tc>
        <w:tc>
          <w:tcPr>
            <w:tcW w:w="2144" w:type="pct"/>
            <w:gridSpan w:val="6"/>
          </w:tcPr>
          <w:p w:rsidR="00AF10F7" w:rsidRPr="00AF10F7" w:rsidRDefault="00AF10F7" w:rsidP="009346A9">
            <w:pPr>
              <w:rPr>
                <w:b/>
                <w:bCs/>
                <w:i/>
              </w:rPr>
            </w:pPr>
            <w:r w:rsidRPr="00AF10F7">
              <w:rPr>
                <w:b/>
                <w:bCs/>
                <w:i/>
              </w:rPr>
              <w:t xml:space="preserve">Итого - </w:t>
            </w:r>
            <w:r w:rsidRPr="00AF10F7">
              <w:rPr>
                <w:bCs/>
                <w:i/>
              </w:rPr>
              <w:t xml:space="preserve">сумма  услуг </w:t>
            </w:r>
            <w:r w:rsidRPr="00AF10F7">
              <w:rPr>
                <w:b/>
                <w:bCs/>
                <w:i/>
              </w:rPr>
              <w:t xml:space="preserve">за </w:t>
            </w:r>
            <w:r w:rsidR="009346A9">
              <w:rPr>
                <w:b/>
                <w:bCs/>
                <w:i/>
              </w:rPr>
              <w:t>8</w:t>
            </w:r>
            <w:r w:rsidRPr="00AF10F7">
              <w:rPr>
                <w:b/>
                <w:bCs/>
                <w:i/>
              </w:rPr>
              <w:t>шт. к/п</w:t>
            </w:r>
            <w:r w:rsidRPr="00AF10F7">
              <w:rPr>
                <w:bCs/>
                <w:i/>
              </w:rPr>
              <w:t xml:space="preserve"> с возможными  дополнительными работами и базовой стоимостью.</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70"/>
        </w:trPr>
        <w:tc>
          <w:tcPr>
            <w:tcW w:w="355" w:type="pct"/>
            <w:vAlign w:val="center"/>
          </w:tcPr>
          <w:p w:rsidR="00AF10F7" w:rsidRPr="00AF10F7" w:rsidRDefault="00301A6F" w:rsidP="00AF10F7">
            <w:pPr>
              <w:jc w:val="center"/>
              <w:rPr>
                <w:rFonts w:eastAsia="Calibri"/>
                <w:b/>
                <w:color w:val="000000"/>
                <w:sz w:val="28"/>
                <w:szCs w:val="28"/>
                <w:lang w:eastAsia="en-US"/>
              </w:rPr>
            </w:pPr>
            <w:r>
              <w:rPr>
                <w:rFonts w:eastAsia="Calibri"/>
                <w:b/>
                <w:color w:val="000000"/>
                <w:sz w:val="28"/>
                <w:szCs w:val="28"/>
                <w:lang w:eastAsia="en-US"/>
              </w:rPr>
              <w:t>7</w:t>
            </w:r>
          </w:p>
        </w:tc>
        <w:tc>
          <w:tcPr>
            <w:tcW w:w="2144" w:type="pct"/>
            <w:gridSpan w:val="6"/>
          </w:tcPr>
          <w:p w:rsidR="00AF10F7" w:rsidRPr="00A7395C" w:rsidRDefault="00AF10F7" w:rsidP="00A7395C">
            <w:pPr>
              <w:rPr>
                <w:bCs/>
                <w:sz w:val="28"/>
                <w:szCs w:val="28"/>
              </w:rPr>
            </w:pPr>
          </w:p>
          <w:p w:rsidR="00AF10F7" w:rsidRPr="00A7395C" w:rsidRDefault="00AF10F7" w:rsidP="00A7395C">
            <w:pPr>
              <w:rPr>
                <w:bCs/>
              </w:rPr>
            </w:pPr>
            <w:r w:rsidRPr="00A7395C">
              <w:rPr>
                <w:bCs/>
              </w:rPr>
              <w:t>Гарантийный срок после ремонта.</w:t>
            </w:r>
          </w:p>
        </w:tc>
        <w:tc>
          <w:tcPr>
            <w:tcW w:w="2501" w:type="pct"/>
            <w:gridSpan w:val="4"/>
            <w:shd w:val="clear" w:color="auto" w:fill="auto"/>
            <w:vAlign w:val="center"/>
          </w:tcPr>
          <w:p w:rsidR="00AF10F7" w:rsidRPr="00AF10F7" w:rsidRDefault="00AF10F7" w:rsidP="00AF10F7">
            <w:pPr>
              <w:ind w:firstLine="39"/>
              <w:jc w:val="center"/>
              <w:rPr>
                <w:bCs/>
              </w:rPr>
            </w:pPr>
            <w:r w:rsidRPr="00AF10F7">
              <w:rPr>
                <w:bCs/>
                <w:i/>
              </w:rPr>
              <w:t>Участник должен предоставить гарантийный срок после ремонта.</w:t>
            </w:r>
          </w:p>
        </w:tc>
      </w:tr>
      <w:tr w:rsidR="00301A6F" w:rsidRPr="00AF10F7" w:rsidTr="00DF3843">
        <w:tblPrEx>
          <w:tblLook w:val="0000" w:firstRow="0" w:lastRow="0" w:firstColumn="0" w:lastColumn="0" w:noHBand="0" w:noVBand="0"/>
        </w:tblPrEx>
        <w:trPr>
          <w:trHeight w:val="1210"/>
        </w:trPr>
        <w:tc>
          <w:tcPr>
            <w:tcW w:w="355" w:type="pct"/>
            <w:vAlign w:val="center"/>
          </w:tcPr>
          <w:p w:rsidR="00301A6F" w:rsidRPr="0073003C" w:rsidRDefault="00301A6F" w:rsidP="00301A6F">
            <w:pPr>
              <w:jc w:val="center"/>
              <w:rPr>
                <w:rFonts w:eastAsia="Calibri"/>
                <w:b/>
                <w:color w:val="000000" w:themeColor="text1"/>
                <w:sz w:val="28"/>
                <w:szCs w:val="28"/>
                <w:lang w:eastAsia="en-US"/>
              </w:rPr>
            </w:pPr>
            <w:r w:rsidRPr="0073003C">
              <w:rPr>
                <w:rFonts w:eastAsia="Calibri"/>
                <w:b/>
                <w:color w:val="000000" w:themeColor="text1"/>
                <w:sz w:val="28"/>
                <w:szCs w:val="28"/>
                <w:lang w:eastAsia="en-US"/>
              </w:rPr>
              <w:t>8</w:t>
            </w:r>
          </w:p>
        </w:tc>
        <w:tc>
          <w:tcPr>
            <w:tcW w:w="2144" w:type="pct"/>
            <w:gridSpan w:val="6"/>
          </w:tcPr>
          <w:p w:rsidR="00301A6F" w:rsidRPr="00A7395C" w:rsidRDefault="00301A6F" w:rsidP="00A7395C">
            <w:pPr>
              <w:rPr>
                <w:bCs/>
                <w:color w:val="000000" w:themeColor="text1"/>
              </w:rPr>
            </w:pPr>
          </w:p>
          <w:p w:rsidR="00301A6F" w:rsidRPr="00A7395C" w:rsidRDefault="00301A6F" w:rsidP="00A7395C">
            <w:pPr>
              <w:rPr>
                <w:bCs/>
                <w:color w:val="000000" w:themeColor="text1"/>
              </w:rPr>
            </w:pPr>
            <w:r w:rsidRPr="00A7395C">
              <w:rPr>
                <w:bCs/>
                <w:color w:val="000000" w:themeColor="text1"/>
              </w:rPr>
              <w:t xml:space="preserve">Транспортные расходы </w:t>
            </w:r>
          </w:p>
        </w:tc>
        <w:tc>
          <w:tcPr>
            <w:tcW w:w="2501" w:type="pct"/>
            <w:gridSpan w:val="4"/>
            <w:shd w:val="clear" w:color="auto" w:fill="auto"/>
            <w:vAlign w:val="center"/>
          </w:tcPr>
          <w:p w:rsidR="00301A6F" w:rsidRPr="0073003C" w:rsidRDefault="00301A6F" w:rsidP="00301A6F">
            <w:pPr>
              <w:ind w:firstLine="39"/>
              <w:jc w:val="center"/>
              <w:rPr>
                <w:bCs/>
                <w:i/>
                <w:color w:val="000000" w:themeColor="text1"/>
              </w:rPr>
            </w:pPr>
            <w:r w:rsidRPr="0073003C">
              <w:rPr>
                <w:bCs/>
                <w:i/>
                <w:color w:val="000000" w:themeColor="text1"/>
              </w:rPr>
              <w:t>при возможности, стоимость указать по маршруту со ст. Гюмри до завода и обратно или другой вариант</w:t>
            </w:r>
          </w:p>
        </w:tc>
      </w:tr>
    </w:tbl>
    <w:p w:rsidR="00AF10F7" w:rsidRPr="00AF10F7" w:rsidRDefault="00AF10F7" w:rsidP="00AF10F7">
      <w:pPr>
        <w:spacing w:line="360" w:lineRule="auto"/>
        <w:rPr>
          <w:rFonts w:eastAsia="MS Mincho"/>
          <w:sz w:val="28"/>
          <w:szCs w:val="28"/>
        </w:rPr>
      </w:pPr>
    </w:p>
    <w:p w:rsidR="00AF10F7" w:rsidRPr="00AF10F7" w:rsidRDefault="00AF10F7" w:rsidP="00AF10F7">
      <w:pPr>
        <w:ind w:firstLine="720"/>
        <w:jc w:val="both"/>
      </w:pPr>
      <w:r w:rsidRPr="00AF10F7">
        <w:t>Имеющий полномочия подписать техническое предложение участника от имени ________________________________________________________</w:t>
      </w:r>
    </w:p>
    <w:p w:rsidR="00AF10F7" w:rsidRPr="00AF10F7" w:rsidRDefault="00AF10F7" w:rsidP="00AF10F7">
      <w:pPr>
        <w:ind w:firstLine="709"/>
        <w:jc w:val="center"/>
        <w:rPr>
          <w:rFonts w:eastAsia="MS Mincho"/>
        </w:rPr>
      </w:pPr>
      <w:r w:rsidRPr="00AF10F7">
        <w:rPr>
          <w:rFonts w:eastAsia="MS Mincho"/>
        </w:rPr>
        <w:t>(Полное наименование участника)</w:t>
      </w:r>
    </w:p>
    <w:p w:rsidR="00AF10F7" w:rsidRPr="00AF10F7" w:rsidRDefault="00AF10F7" w:rsidP="00AF10F7">
      <w:pPr>
        <w:ind w:firstLine="709"/>
        <w:jc w:val="both"/>
        <w:rPr>
          <w:rFonts w:eastAsia="MS Mincho"/>
        </w:rPr>
      </w:pPr>
      <w:r w:rsidRPr="00AF10F7">
        <w:rPr>
          <w:rFonts w:eastAsia="MS Mincho"/>
        </w:rPr>
        <w:t>_________________________________________________________________</w:t>
      </w:r>
    </w:p>
    <w:p w:rsidR="00AF10F7" w:rsidRPr="00AF10F7" w:rsidRDefault="00AF10F7" w:rsidP="00AF10F7">
      <w:pPr>
        <w:ind w:firstLine="709"/>
        <w:jc w:val="both"/>
        <w:rPr>
          <w:rFonts w:eastAsia="MS Mincho"/>
        </w:rPr>
      </w:pPr>
      <w:r w:rsidRPr="00AF10F7">
        <w:rPr>
          <w:rFonts w:eastAsia="MS Mincho"/>
        </w:rPr>
        <w:t xml:space="preserve">(Должность, подпись, ФИО)                                                </w:t>
      </w:r>
    </w:p>
    <w:p w:rsidR="0092711B" w:rsidRPr="009346A9" w:rsidRDefault="009346A9" w:rsidP="009346A9">
      <w:pPr>
        <w:ind w:firstLine="709"/>
        <w:jc w:val="both"/>
        <w:rPr>
          <w:lang w:val="x-none" w:eastAsia="x-none"/>
        </w:rPr>
        <w:sectPr w:rsidR="0092711B" w:rsidRPr="009346A9" w:rsidSect="00480A75">
          <w:footerReference w:type="first" r:id="rId11"/>
          <w:pgSz w:w="11906" w:h="16838" w:code="9"/>
          <w:pgMar w:top="851" w:right="851" w:bottom="709" w:left="1418" w:header="284" w:footer="170" w:gutter="0"/>
          <w:pgNumType w:start="1"/>
          <w:cols w:space="708"/>
          <w:titlePg/>
          <w:docGrid w:linePitch="360"/>
        </w:sectPr>
      </w:pPr>
      <w:r>
        <w:rPr>
          <w:rFonts w:eastAsia="MS Mincho"/>
        </w:rPr>
        <w:t>Печать</w:t>
      </w:r>
    </w:p>
    <w:p w:rsidR="009346A9" w:rsidRDefault="009346A9" w:rsidP="009346A9">
      <w:pPr>
        <w:tabs>
          <w:tab w:val="left" w:pos="4515"/>
        </w:tabs>
      </w:pPr>
    </w:p>
    <w:p w:rsidR="009346A9" w:rsidRDefault="009346A9" w:rsidP="009337F0">
      <w:pPr>
        <w:keepNext/>
        <w:suppressAutoHyphens/>
        <w:ind w:left="615"/>
        <w:jc w:val="right"/>
        <w:outlineLvl w:val="1"/>
      </w:pPr>
      <w:r>
        <w:tab/>
      </w:r>
      <w:bookmarkStart w:id="43" w:name="_Toc134700027"/>
      <w:r w:rsidR="00E757ED" w:rsidRPr="008A59F6">
        <w:rPr>
          <w:b/>
        </w:rPr>
        <w:t>Приложение №</w:t>
      </w:r>
      <w:r w:rsidR="00E757ED" w:rsidRPr="00F56BE8">
        <w:t xml:space="preserve"> </w:t>
      </w:r>
      <w:r w:rsidR="00E757ED" w:rsidRPr="008A59F6">
        <w:rPr>
          <w:b/>
        </w:rPr>
        <w:t>3</w:t>
      </w:r>
      <w:bookmarkEnd w:id="43"/>
      <w:r w:rsidR="00AA14C5" w:rsidRPr="00F56BE8">
        <w:t xml:space="preserve"> </w:t>
      </w:r>
    </w:p>
    <w:p w:rsidR="008A59F6" w:rsidRPr="008A59F6" w:rsidRDefault="008A59F6" w:rsidP="00B34987">
      <w:pPr>
        <w:jc w:val="right"/>
        <w:rPr>
          <w:rFonts w:cs="Cambria"/>
          <w:b/>
        </w:rPr>
      </w:pPr>
      <w:bookmarkStart w:id="44" w:name="_Toc134699915"/>
      <w:bookmarkStart w:id="45" w:name="_Toc134700028"/>
      <w:r>
        <w:rPr>
          <w:b/>
        </w:rPr>
        <w:t xml:space="preserve">к документации запроса </w:t>
      </w:r>
      <w:r w:rsidRPr="008A59F6">
        <w:rPr>
          <w:b/>
        </w:rPr>
        <w:t>предложений по коду ЮКЖД-ЗП 023/015</w:t>
      </w:r>
      <w:bookmarkEnd w:id="44"/>
      <w:bookmarkEnd w:id="45"/>
    </w:p>
    <w:p w:rsidR="00E757ED" w:rsidRPr="00F56BE8" w:rsidRDefault="00E757ED" w:rsidP="00E757ED">
      <w:pPr>
        <w:jc w:val="center"/>
        <w:rPr>
          <w:b/>
          <w:color w:val="000000"/>
        </w:rPr>
      </w:pPr>
    </w:p>
    <w:p w:rsidR="00E757ED" w:rsidRPr="00F56BE8" w:rsidRDefault="00E757ED" w:rsidP="00E757ED">
      <w:pPr>
        <w:jc w:val="center"/>
        <w:rPr>
          <w:i/>
          <w:color w:val="000000"/>
        </w:rPr>
      </w:pPr>
      <w:r w:rsidRPr="00F56BE8">
        <w:rPr>
          <w:i/>
          <w:color w:val="000000"/>
        </w:rPr>
        <w:t>На бланке участника</w:t>
      </w:r>
    </w:p>
    <w:p w:rsidR="00E757ED" w:rsidRPr="00F56BE8" w:rsidRDefault="00E757ED" w:rsidP="00E757ED">
      <w:pPr>
        <w:spacing w:line="360" w:lineRule="exact"/>
        <w:jc w:val="center"/>
        <w:rPr>
          <w:b/>
          <w:color w:val="000000"/>
        </w:rPr>
      </w:pPr>
      <w:r w:rsidRPr="00F56BE8">
        <w:rPr>
          <w:b/>
          <w:color w:val="000000"/>
        </w:rPr>
        <w:t>Конкурсная комиссия ЗАО «Южно-Кавказская железная дорога»</w:t>
      </w:r>
    </w:p>
    <w:p w:rsidR="00E757ED" w:rsidRPr="00F56BE8" w:rsidRDefault="00E757ED" w:rsidP="00E757ED">
      <w:pPr>
        <w:pStyle w:val="ConsNonformat"/>
        <w:widowControl/>
        <w:spacing w:line="360" w:lineRule="exact"/>
        <w:jc w:val="center"/>
        <w:rPr>
          <w:rFonts w:ascii="Times New Roman" w:hAnsi="Times New Roman" w:cs="Times New Roman"/>
          <w:b/>
          <w:color w:val="000000"/>
          <w:sz w:val="24"/>
          <w:szCs w:val="24"/>
        </w:rPr>
      </w:pPr>
      <w:r w:rsidRPr="00F56BE8">
        <w:rPr>
          <w:rFonts w:ascii="Times New Roman" w:hAnsi="Times New Roman" w:cs="Times New Roman"/>
          <w:b/>
          <w:color w:val="000000"/>
          <w:sz w:val="24"/>
          <w:szCs w:val="24"/>
        </w:rPr>
        <w:t>заявка</w:t>
      </w:r>
    </w:p>
    <w:p w:rsidR="00B34987" w:rsidRPr="00F56BE8" w:rsidRDefault="00A57057" w:rsidP="00B3498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w:t>
      </w:r>
      <w:r w:rsidR="00B34987">
        <w:rPr>
          <w:rFonts w:ascii="Times New Roman" w:hAnsi="Times New Roman"/>
          <w:b/>
          <w:i/>
          <w:sz w:val="24"/>
          <w:szCs w:val="24"/>
          <w:u w:val="single"/>
        </w:rPr>
        <w:t>жно-Кавказская железная дорога»</w:t>
      </w:r>
    </w:p>
    <w:p w:rsidR="00B34987" w:rsidRPr="00F56BE8" w:rsidRDefault="00B34987" w:rsidP="00B349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без НДС.</w:t>
      </w:r>
    </w:p>
    <w:p w:rsidR="00B34987" w:rsidRPr="00F56BE8" w:rsidRDefault="00B34987" w:rsidP="00B349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B34987" w:rsidRPr="00F56BE8" w:rsidRDefault="00B34987" w:rsidP="00B34987">
      <w:pPr>
        <w:pStyle w:val="a8"/>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B34987" w:rsidRPr="00F56BE8" w:rsidRDefault="00B34987" w:rsidP="00B34987">
      <w:pPr>
        <w:pStyle w:val="a8"/>
        <w:spacing w:line="276" w:lineRule="auto"/>
        <w:rPr>
          <w:rFonts w:eastAsia="Times New Roman"/>
          <w:sz w:val="24"/>
        </w:rPr>
      </w:pPr>
      <w:r w:rsidRPr="00F56BE8">
        <w:rPr>
          <w:rFonts w:eastAsia="Times New Roman"/>
          <w:sz w:val="24"/>
        </w:rPr>
        <w:t>Настоящим подтверждается, что _________ (наименование участника) ознакомилось(ся) с условиями извещения о пров</w:t>
      </w:r>
      <w:r>
        <w:rPr>
          <w:rFonts w:eastAsia="Times New Roman"/>
          <w:sz w:val="24"/>
        </w:rPr>
        <w:t xml:space="preserve">едении запроса </w:t>
      </w:r>
      <w:r>
        <w:rPr>
          <w:rFonts w:eastAsia="Times New Roman"/>
          <w:sz w:val="24"/>
          <w:lang w:val="ru-RU"/>
        </w:rPr>
        <w:t>предложений</w:t>
      </w:r>
      <w:r w:rsidRPr="00F56BE8">
        <w:rPr>
          <w:rFonts w:eastAsia="Times New Roman"/>
          <w:sz w:val="24"/>
        </w:rPr>
        <w:t>, с ними согласно(ен) и возражений не имеет.</w:t>
      </w:r>
    </w:p>
    <w:p w:rsidR="00B34987" w:rsidRPr="00F56BE8" w:rsidRDefault="00B34987" w:rsidP="00B34987">
      <w:pPr>
        <w:pStyle w:val="a8"/>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B34987" w:rsidRPr="00F56BE8" w:rsidRDefault="00B34987" w:rsidP="00B34987">
      <w:pPr>
        <w:pStyle w:val="a8"/>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B34987" w:rsidRPr="00F56BE8" w:rsidRDefault="00B34987" w:rsidP="00B34987">
      <w:pPr>
        <w:pStyle w:val="a8"/>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B34987" w:rsidRPr="00F56BE8" w:rsidRDefault="00B34987" w:rsidP="00B34987">
      <w:pPr>
        <w:pStyle w:val="a8"/>
        <w:spacing w:line="276" w:lineRule="auto"/>
        <w:rPr>
          <w:rFonts w:eastAsia="Times New Roman"/>
          <w:sz w:val="24"/>
        </w:rPr>
      </w:pPr>
      <w:r w:rsidRPr="00F56BE8">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Pr>
          <w:rFonts w:eastAsia="Times New Roman"/>
          <w:sz w:val="24"/>
          <w:lang w:val="ru-RU"/>
        </w:rPr>
        <w:t xml:space="preserve">предложений без </w:t>
      </w:r>
      <w:r w:rsidRPr="00F56BE8">
        <w:rPr>
          <w:rFonts w:eastAsia="Times New Roman"/>
          <w:sz w:val="24"/>
        </w:rPr>
        <w:t>объяснения причин;</w:t>
      </w:r>
    </w:p>
    <w:p w:rsidR="00B34987" w:rsidRPr="00F56BE8" w:rsidRDefault="00B34987" w:rsidP="00B34987">
      <w:pPr>
        <w:pStyle w:val="a8"/>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B34987" w:rsidRPr="00F56BE8" w:rsidRDefault="00B34987" w:rsidP="00B34987">
      <w:pPr>
        <w:pStyle w:val="a8"/>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B34987" w:rsidRPr="00F56BE8" w:rsidRDefault="00B34987" w:rsidP="00B34987">
      <w:pPr>
        <w:pStyle w:val="a8"/>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B34987" w:rsidRPr="00F56BE8" w:rsidRDefault="00B34987" w:rsidP="00B34987">
      <w:pPr>
        <w:pStyle w:val="a8"/>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B34987" w:rsidRPr="00F56BE8" w:rsidRDefault="00B34987" w:rsidP="00B34987">
      <w:pPr>
        <w:pStyle w:val="a8"/>
        <w:spacing w:line="276" w:lineRule="auto"/>
        <w:rPr>
          <w:rFonts w:eastAsia="Times New Roman"/>
          <w:sz w:val="24"/>
        </w:rPr>
      </w:pPr>
      <w:r w:rsidRPr="00F56BE8">
        <w:rPr>
          <w:rFonts w:eastAsia="Times New Roman"/>
          <w:sz w:val="24"/>
        </w:rPr>
        <w:t>2.</w:t>
      </w:r>
      <w:r w:rsidRPr="00F56BE8">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Pr>
          <w:rFonts w:eastAsia="Times New Roman"/>
          <w:sz w:val="24"/>
          <w:lang w:val="ru-RU"/>
        </w:rPr>
        <w:t>предложений</w:t>
      </w:r>
      <w:r w:rsidRPr="00F56BE8">
        <w:rPr>
          <w:rFonts w:eastAsia="Times New Roman"/>
          <w:sz w:val="24"/>
        </w:rPr>
        <w:t>.</w:t>
      </w:r>
    </w:p>
    <w:p w:rsidR="00B34987" w:rsidRPr="00F56BE8" w:rsidRDefault="00B34987" w:rsidP="00B34987">
      <w:pPr>
        <w:pStyle w:val="a8"/>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B34987" w:rsidRPr="00F56BE8" w:rsidRDefault="00B34987" w:rsidP="00B34987">
      <w:pPr>
        <w:pStyle w:val="a8"/>
        <w:spacing w:line="276" w:lineRule="auto"/>
        <w:rPr>
          <w:rFonts w:eastAsia="Times New Roman"/>
          <w:sz w:val="24"/>
        </w:rPr>
      </w:pPr>
      <w:r w:rsidRPr="00F56BE8">
        <w:rPr>
          <w:rFonts w:eastAsia="Times New Roman"/>
          <w:sz w:val="24"/>
        </w:rPr>
        <w:t>4.</w:t>
      </w:r>
      <w:r w:rsidRPr="00F56BE8">
        <w:rPr>
          <w:rFonts w:eastAsia="Times New Roman"/>
          <w:sz w:val="24"/>
        </w:rPr>
        <w:tab/>
        <w:t>Не вносить в договор изменения, не предусмотренные условиями извещения о проведении запроса котировок.</w:t>
      </w:r>
    </w:p>
    <w:p w:rsidR="00B34987" w:rsidRPr="00F56BE8" w:rsidRDefault="00B34987" w:rsidP="00B34987">
      <w:pPr>
        <w:pStyle w:val="a8"/>
        <w:spacing w:line="276" w:lineRule="auto"/>
        <w:rPr>
          <w:rFonts w:eastAsia="Times New Roman"/>
          <w:sz w:val="24"/>
        </w:rPr>
      </w:pPr>
      <w:r w:rsidRPr="00F56BE8">
        <w:rPr>
          <w:rFonts w:eastAsia="Times New Roman"/>
          <w:sz w:val="24"/>
        </w:rPr>
        <w:t>Настоящим подтверждаем, что:</w:t>
      </w:r>
    </w:p>
    <w:p w:rsidR="00B34987" w:rsidRPr="00F56BE8" w:rsidRDefault="00B34987" w:rsidP="00B34987">
      <w:pPr>
        <w:pStyle w:val="a8"/>
        <w:spacing w:line="276" w:lineRule="auto"/>
        <w:rPr>
          <w:rFonts w:eastAsia="Times New Roman"/>
          <w:sz w:val="24"/>
        </w:rPr>
      </w:pPr>
      <w:r w:rsidRPr="00F56BE8">
        <w:rPr>
          <w:rFonts w:eastAsia="Times New Roman"/>
          <w:sz w:val="24"/>
        </w:rPr>
        <w:lastRenderedPageBreak/>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B34987" w:rsidRPr="00F56BE8" w:rsidRDefault="00B34987" w:rsidP="00B34987">
      <w:pPr>
        <w:pStyle w:val="a8"/>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B34987" w:rsidRPr="00F56BE8" w:rsidRDefault="00B34987" w:rsidP="00B34987">
      <w:pPr>
        <w:pStyle w:val="a8"/>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B34987" w:rsidRPr="00F56BE8" w:rsidRDefault="00B34987" w:rsidP="00B34987">
      <w:pPr>
        <w:pStyle w:val="a8"/>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B34987" w:rsidRDefault="00B34987" w:rsidP="00B34987">
      <w:pPr>
        <w:pStyle w:val="a8"/>
        <w:spacing w:line="276" w:lineRule="auto"/>
        <w:rPr>
          <w:rFonts w:eastAsia="Times New Roman"/>
          <w:sz w:val="24"/>
          <w:lang w:val="ru-RU"/>
        </w:rPr>
      </w:pPr>
      <w:r w:rsidRPr="00F56BE8">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34987" w:rsidRPr="00C13C83" w:rsidRDefault="00B34987" w:rsidP="00B34987">
      <w:pPr>
        <w:pStyle w:val="a8"/>
        <w:spacing w:line="276" w:lineRule="auto"/>
        <w:rPr>
          <w:rFonts w:eastAsia="Times New Roman"/>
          <w:sz w:val="24"/>
          <w:lang w:val="ru-RU"/>
        </w:rPr>
      </w:pPr>
      <w:r>
        <w:rPr>
          <w:rFonts w:eastAsia="Times New Roman"/>
          <w:sz w:val="24"/>
          <w:lang w:val="ru-RU"/>
        </w:rPr>
        <w:t>- (</w:t>
      </w:r>
      <w:r w:rsidRPr="00C13C83">
        <w:rPr>
          <w:rFonts w:eastAsia="Times New Roman"/>
          <w:sz w:val="24"/>
          <w:lang w:val="ru-RU"/>
        </w:rPr>
        <w:t xml:space="preserve">наименование участника лиц, выступающих на стороне участника) </w:t>
      </w:r>
      <w:r>
        <w:rPr>
          <w:rFonts w:eastAsia="Times New Roman"/>
          <w:sz w:val="24"/>
          <w:lang w:val="ru-RU"/>
        </w:rPr>
        <w:t>не находится в реестре не добросовестных поставщиков.</w:t>
      </w:r>
    </w:p>
    <w:p w:rsidR="00B34987" w:rsidRPr="00F56BE8" w:rsidRDefault="00B34987" w:rsidP="00B34987">
      <w:pPr>
        <w:pStyle w:val="a8"/>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Заключить договор на оказание услуг.</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"_____" ____________________ 2023 г.</w:t>
      </w:r>
    </w:p>
    <w:p w:rsidR="00A57057" w:rsidRPr="00F56BE8" w:rsidRDefault="00A57057" w:rsidP="00A57057">
      <w:pPr>
        <w:spacing w:line="360" w:lineRule="exact"/>
        <w:jc w:val="center"/>
      </w:pP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Печать (при наличии)</w:t>
      </w:r>
    </w:p>
    <w:p w:rsidR="00C867D9" w:rsidRDefault="00C867D9">
      <w:pPr>
        <w:rPr>
          <w:color w:val="000000"/>
        </w:rPr>
      </w:pPr>
      <w:r>
        <w:rPr>
          <w:color w:val="000000"/>
        </w:rPr>
        <w:br w:type="page"/>
      </w:r>
    </w:p>
    <w:p w:rsidR="009346A9" w:rsidRDefault="00E757ED" w:rsidP="00B34987">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46" w:name="_Toc134700029"/>
      <w:r w:rsidRPr="00F56BE8">
        <w:rPr>
          <w:rFonts w:ascii="Times New Roman" w:hAnsi="Times New Roman"/>
          <w:bCs w:val="0"/>
          <w:i w:val="0"/>
          <w:iCs w:val="0"/>
          <w:sz w:val="24"/>
          <w:szCs w:val="24"/>
          <w:lang w:val="ru-RU" w:eastAsia="ru-RU"/>
        </w:rPr>
        <w:lastRenderedPageBreak/>
        <w:t>Приложение № 4</w:t>
      </w:r>
      <w:bookmarkEnd w:id="46"/>
      <w:r w:rsidR="00AA14C5" w:rsidRPr="00F56BE8">
        <w:rPr>
          <w:rFonts w:ascii="Times New Roman" w:hAnsi="Times New Roman"/>
          <w:bCs w:val="0"/>
          <w:i w:val="0"/>
          <w:iCs w:val="0"/>
          <w:sz w:val="24"/>
          <w:szCs w:val="24"/>
          <w:lang w:val="ru-RU" w:eastAsia="ru-RU"/>
        </w:rPr>
        <w:t xml:space="preserve"> </w:t>
      </w:r>
    </w:p>
    <w:p w:rsidR="008A59F6" w:rsidRPr="008A59F6" w:rsidRDefault="008A59F6" w:rsidP="00B34987">
      <w:pPr>
        <w:jc w:val="right"/>
        <w:rPr>
          <w:rFonts w:cs="Cambria"/>
          <w:b/>
        </w:rPr>
      </w:pPr>
      <w:bookmarkStart w:id="47" w:name="_Toc134699917"/>
      <w:bookmarkStart w:id="48" w:name="_Toc134700030"/>
      <w:r>
        <w:rPr>
          <w:b/>
        </w:rPr>
        <w:t xml:space="preserve">к документации запроса </w:t>
      </w:r>
      <w:r w:rsidRPr="008A59F6">
        <w:rPr>
          <w:b/>
        </w:rPr>
        <w:t>предложений по коду ЮКЖД-ЗП 023/015</w:t>
      </w:r>
      <w:bookmarkEnd w:id="47"/>
      <w:bookmarkEnd w:id="48"/>
    </w:p>
    <w:p w:rsidR="00E757ED" w:rsidRPr="008A59F6" w:rsidRDefault="00E757ED" w:rsidP="00E757ED">
      <w:pPr>
        <w:pStyle w:val="a8"/>
        <w:jc w:val="center"/>
        <w:rPr>
          <w:b/>
          <w:color w:val="000000"/>
          <w:sz w:val="24"/>
          <w:lang w:val="ru-RU"/>
        </w:rPr>
      </w:pPr>
    </w:p>
    <w:p w:rsidR="00E757ED" w:rsidRPr="00F56BE8" w:rsidRDefault="00E757ED" w:rsidP="00E757ED">
      <w:pPr>
        <w:pStyle w:val="a8"/>
        <w:jc w:val="center"/>
        <w:rPr>
          <w:b/>
          <w:color w:val="000000"/>
          <w:sz w:val="24"/>
        </w:rPr>
      </w:pPr>
      <w:r w:rsidRPr="00F56BE8">
        <w:rPr>
          <w:b/>
          <w:color w:val="000000"/>
          <w:sz w:val="24"/>
        </w:rPr>
        <w:t>СВЕДЕНИЯ ОБ УЧАСТНИКЕ</w:t>
      </w:r>
    </w:p>
    <w:p w:rsidR="00E757ED" w:rsidRPr="00F56BE8" w:rsidRDefault="00E757ED" w:rsidP="00E757ED">
      <w:pPr>
        <w:pStyle w:val="a8"/>
        <w:spacing w:line="180" w:lineRule="exact"/>
        <w:rPr>
          <w:color w:val="000000"/>
          <w:sz w:val="24"/>
        </w:rPr>
      </w:pPr>
    </w:p>
    <w:p w:rsidR="00E757ED" w:rsidRPr="00F56BE8" w:rsidRDefault="00E757ED" w:rsidP="00E757ED">
      <w:pPr>
        <w:pStyle w:val="a8"/>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8"/>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8"/>
        <w:ind w:left="142" w:firstLine="27"/>
        <w:rPr>
          <w:color w:val="000000"/>
          <w:sz w:val="24"/>
        </w:rPr>
      </w:pPr>
      <w:r w:rsidRPr="00F56BE8">
        <w:rPr>
          <w:color w:val="000000"/>
          <w:sz w:val="24"/>
        </w:rPr>
        <w:tab/>
        <w:t xml:space="preserve"> Телефон:   </w:t>
      </w:r>
    </w:p>
    <w:p w:rsidR="00E757ED" w:rsidRPr="00F56BE8" w:rsidRDefault="00E757ED" w:rsidP="00E757ED">
      <w:pPr>
        <w:pStyle w:val="a8"/>
        <w:ind w:left="142" w:firstLine="27"/>
        <w:rPr>
          <w:color w:val="000000"/>
          <w:sz w:val="24"/>
        </w:rPr>
      </w:pPr>
      <w:r w:rsidRPr="00F56BE8">
        <w:rPr>
          <w:color w:val="000000"/>
          <w:sz w:val="24"/>
        </w:rPr>
        <w:t>Факс:</w:t>
      </w:r>
    </w:p>
    <w:p w:rsidR="00E757ED" w:rsidRPr="00F56BE8" w:rsidRDefault="00E757ED" w:rsidP="00E757ED">
      <w:pPr>
        <w:pStyle w:val="a8"/>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8"/>
        <w:ind w:left="142" w:firstLine="27"/>
        <w:rPr>
          <w:color w:val="000000"/>
          <w:sz w:val="24"/>
        </w:rPr>
      </w:pPr>
      <w:r w:rsidRPr="00F56BE8">
        <w:rPr>
          <w:color w:val="000000"/>
          <w:sz w:val="24"/>
        </w:rPr>
        <w:t>2. Руководитель: (Ф.И.О.)</w:t>
      </w:r>
    </w:p>
    <w:p w:rsidR="00E757ED" w:rsidRPr="00F56BE8" w:rsidRDefault="00E757ED" w:rsidP="00E757ED">
      <w:pPr>
        <w:pStyle w:val="a8"/>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8"/>
        <w:ind w:left="142" w:firstLine="27"/>
        <w:rPr>
          <w:color w:val="000000"/>
          <w:sz w:val="24"/>
        </w:rPr>
      </w:pPr>
      <w:r w:rsidRPr="00F56BE8">
        <w:rPr>
          <w:color w:val="000000"/>
          <w:sz w:val="24"/>
        </w:rPr>
        <w:t xml:space="preserve">4.Организационно-правовая форма компании (фирмы): </w:t>
      </w:r>
    </w:p>
    <w:p w:rsidR="00E757ED" w:rsidRPr="00F56BE8" w:rsidRDefault="00E757ED" w:rsidP="00E757ED">
      <w:pPr>
        <w:pStyle w:val="a8"/>
        <w:ind w:left="142" w:firstLine="27"/>
        <w:rPr>
          <w:color w:val="000000"/>
          <w:sz w:val="24"/>
        </w:rPr>
      </w:pPr>
      <w:r w:rsidRPr="00F56BE8">
        <w:rPr>
          <w:color w:val="000000"/>
          <w:sz w:val="24"/>
        </w:rPr>
        <w:t xml:space="preserve">5. Уставной капитал: _____________ </w:t>
      </w:r>
    </w:p>
    <w:p w:rsidR="00E757ED" w:rsidRPr="00F56BE8" w:rsidRDefault="00E757ED" w:rsidP="00E757ED">
      <w:pPr>
        <w:pStyle w:val="a8"/>
        <w:ind w:left="142" w:firstLine="27"/>
        <w:rPr>
          <w:color w:val="000000"/>
          <w:sz w:val="24"/>
        </w:rPr>
      </w:pPr>
      <w:r w:rsidRPr="00F56BE8">
        <w:rPr>
          <w:color w:val="000000"/>
          <w:sz w:val="24"/>
        </w:rPr>
        <w:t xml:space="preserve">6. Опыт работы (лет) </w:t>
      </w:r>
    </w:p>
    <w:p w:rsidR="00E757ED" w:rsidRPr="00F56BE8" w:rsidRDefault="00E757ED" w:rsidP="00E757ED">
      <w:pPr>
        <w:pStyle w:val="a8"/>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8"/>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E757ED" w:rsidP="00E757ED">
      <w:pPr>
        <w:pStyle w:val="a8"/>
        <w:ind w:left="142" w:firstLine="27"/>
        <w:rPr>
          <w:color w:val="000000"/>
          <w:sz w:val="24"/>
        </w:rPr>
      </w:pPr>
      <w:r w:rsidRPr="00F56BE8">
        <w:rPr>
          <w:color w:val="000000"/>
          <w:sz w:val="24"/>
        </w:rPr>
        <w:t>7. Банковские реквизиты:</w:t>
      </w:r>
    </w:p>
    <w:p w:rsidR="00E757ED" w:rsidRPr="00F56BE8" w:rsidRDefault="00E757ED" w:rsidP="00E757ED">
      <w:pPr>
        <w:pStyle w:val="a8"/>
        <w:ind w:left="142" w:firstLine="27"/>
        <w:rPr>
          <w:color w:val="000000"/>
          <w:sz w:val="24"/>
        </w:rPr>
      </w:pPr>
      <w:r w:rsidRPr="00F56BE8">
        <w:rPr>
          <w:color w:val="000000"/>
          <w:sz w:val="24"/>
        </w:rPr>
        <w:t xml:space="preserve">8. Название и адрес филиалов и дочерних предприятий:    </w:t>
      </w:r>
    </w:p>
    <w:p w:rsidR="00E757ED" w:rsidRPr="00F56BE8" w:rsidRDefault="00E757ED" w:rsidP="00E757ED">
      <w:pPr>
        <w:pStyle w:val="a8"/>
        <w:ind w:left="142" w:firstLine="27"/>
        <w:rPr>
          <w:color w:val="000000"/>
          <w:sz w:val="24"/>
        </w:rPr>
      </w:pPr>
      <w:r w:rsidRPr="00F56BE8">
        <w:rPr>
          <w:color w:val="000000"/>
          <w:sz w:val="24"/>
        </w:rPr>
        <w:t>9. Если данная компания дочерняя, какова ее роль и участие в проектах материнской компании.</w:t>
      </w:r>
    </w:p>
    <w:p w:rsidR="00E757ED" w:rsidRPr="00F56BE8" w:rsidRDefault="00E757ED" w:rsidP="00E757ED">
      <w:pPr>
        <w:pStyle w:val="a8"/>
        <w:ind w:left="142" w:firstLine="27"/>
        <w:rPr>
          <w:color w:val="000000"/>
          <w:sz w:val="24"/>
        </w:rPr>
      </w:pPr>
      <w:r w:rsidRPr="00F56BE8">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8"/>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2023</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C867D9" w:rsidP="009346A9">
      <w:pPr>
        <w:rPr>
          <w:i/>
          <w:color w:val="000000"/>
        </w:rPr>
      </w:pPr>
      <w:r>
        <w:rPr>
          <w:i/>
          <w:color w:val="000000"/>
        </w:rPr>
        <w:br w:type="page"/>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8054A0" w:rsidRDefault="00E757ED" w:rsidP="00B34987">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49" w:name="_Toc134700031"/>
      <w:r w:rsidRPr="00F56BE8">
        <w:rPr>
          <w:rFonts w:ascii="Times New Roman" w:hAnsi="Times New Roman"/>
          <w:bCs w:val="0"/>
          <w:i w:val="0"/>
          <w:iCs w:val="0"/>
          <w:sz w:val="24"/>
          <w:szCs w:val="24"/>
          <w:lang w:val="ru-RU" w:eastAsia="ru-RU"/>
        </w:rPr>
        <w:t>Приложение № 5</w:t>
      </w:r>
      <w:bookmarkEnd w:id="49"/>
      <w:r w:rsidR="00AA14C5" w:rsidRPr="00F56BE8">
        <w:rPr>
          <w:rFonts w:ascii="Times New Roman" w:hAnsi="Times New Roman"/>
          <w:bCs w:val="0"/>
          <w:i w:val="0"/>
          <w:iCs w:val="0"/>
          <w:sz w:val="24"/>
          <w:szCs w:val="24"/>
          <w:lang w:val="ru-RU" w:eastAsia="ru-RU"/>
        </w:rPr>
        <w:t xml:space="preserve"> </w:t>
      </w:r>
    </w:p>
    <w:p w:rsidR="00E757ED" w:rsidRPr="00F65449" w:rsidRDefault="008A59F6" w:rsidP="00B34987">
      <w:pPr>
        <w:jc w:val="right"/>
        <w:rPr>
          <w:rFonts w:cs="Cambria"/>
          <w:b/>
        </w:rPr>
      </w:pPr>
      <w:bookmarkStart w:id="50" w:name="_Toc134699919"/>
      <w:bookmarkStart w:id="51" w:name="_Toc134700032"/>
      <w:r>
        <w:rPr>
          <w:b/>
        </w:rPr>
        <w:t xml:space="preserve">к документации запроса </w:t>
      </w:r>
      <w:r w:rsidRPr="008A59F6">
        <w:rPr>
          <w:b/>
        </w:rPr>
        <w:t>предложений по коду ЮКЖД-ЗП 023/015</w:t>
      </w:r>
      <w:bookmarkEnd w:id="50"/>
      <w:bookmarkEnd w:id="51"/>
    </w:p>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_____________________________________(___________)</w:t>
      </w:r>
    </w:p>
    <w:p w:rsidR="00E757ED" w:rsidRPr="00F56BE8" w:rsidRDefault="00E757ED" w:rsidP="00E757ED">
      <w:pPr>
        <w:pStyle w:val="a8"/>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наименование банка,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телекс, телефон,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нет)  </w:t>
      </w:r>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30773F" w:rsidRPr="00F56BE8">
        <w:rPr>
          <w:color w:val="000000"/>
        </w:rPr>
        <w:t>ДС за 2021</w:t>
      </w:r>
      <w:r w:rsidRPr="00F56BE8">
        <w:rPr>
          <w:color w:val="000000"/>
        </w:rPr>
        <w:t>-20</w:t>
      </w:r>
      <w:r w:rsidR="00B54A7C" w:rsidRPr="00F56BE8">
        <w:rPr>
          <w:color w:val="000000"/>
        </w:rPr>
        <w:t>2</w:t>
      </w:r>
      <w:r w:rsidR="0030773F" w:rsidRPr="00F56BE8">
        <w:rPr>
          <w:color w:val="000000"/>
        </w:rPr>
        <w:t>2</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3"/>
        <w:ind w:firstLine="5529"/>
        <w:jc w:val="left"/>
        <w:rPr>
          <w:sz w:val="24"/>
          <w:szCs w:val="24"/>
        </w:rPr>
      </w:pPr>
      <w:r w:rsidRPr="00F56BE8">
        <w:rPr>
          <w:sz w:val="24"/>
          <w:szCs w:val="24"/>
        </w:rPr>
        <w:t xml:space="preserve"> </w:t>
      </w: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9346A9" w:rsidRDefault="00C867D9" w:rsidP="009346A9">
      <w:pPr>
        <w:rPr>
          <w:rFonts w:eastAsia="MS Mincho"/>
          <w:lang w:val="x-none" w:eastAsia="x-none"/>
        </w:rPr>
      </w:pPr>
      <w:r>
        <w:br w:type="page"/>
      </w:r>
    </w:p>
    <w:p w:rsidR="008054A0"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52" w:name="_Toc134700033"/>
      <w:r w:rsidRPr="00F56BE8">
        <w:rPr>
          <w:rFonts w:ascii="Times New Roman" w:hAnsi="Times New Roman"/>
          <w:bCs w:val="0"/>
          <w:i w:val="0"/>
          <w:iCs w:val="0"/>
          <w:sz w:val="24"/>
          <w:szCs w:val="24"/>
          <w:lang w:val="ru-RU" w:eastAsia="ru-RU"/>
        </w:rPr>
        <w:lastRenderedPageBreak/>
        <w:t>Приложение № 6</w:t>
      </w:r>
      <w:bookmarkEnd w:id="52"/>
      <w:r w:rsidR="00AA14C5" w:rsidRPr="00F56BE8">
        <w:rPr>
          <w:rFonts w:ascii="Times New Roman" w:hAnsi="Times New Roman"/>
          <w:bCs w:val="0"/>
          <w:i w:val="0"/>
          <w:iCs w:val="0"/>
          <w:sz w:val="24"/>
          <w:szCs w:val="24"/>
          <w:lang w:val="ru-RU" w:eastAsia="ru-RU"/>
        </w:rPr>
        <w:t xml:space="preserve"> </w:t>
      </w:r>
    </w:p>
    <w:p w:rsidR="008A59F6" w:rsidRPr="008A59F6" w:rsidRDefault="008A59F6" w:rsidP="00F65449">
      <w:pPr>
        <w:jc w:val="right"/>
        <w:rPr>
          <w:rFonts w:cs="Cambria"/>
          <w:b/>
        </w:rPr>
      </w:pPr>
      <w:bookmarkStart w:id="53" w:name="_Toc134699921"/>
      <w:bookmarkStart w:id="54" w:name="_Toc134700034"/>
      <w:r>
        <w:rPr>
          <w:b/>
        </w:rPr>
        <w:t xml:space="preserve">к документации запроса </w:t>
      </w:r>
      <w:r w:rsidRPr="008A59F6">
        <w:rPr>
          <w:b/>
        </w:rPr>
        <w:t>предложений по коду ЮКЖД-ЗП 023/015</w:t>
      </w:r>
      <w:bookmarkEnd w:id="53"/>
      <w:bookmarkEnd w:id="54"/>
    </w:p>
    <w:p w:rsidR="00E757ED" w:rsidRPr="008A59F6" w:rsidRDefault="00E757ED" w:rsidP="00E757ED">
      <w:pPr>
        <w:pStyle w:val="a8"/>
        <w:suppressAutoHyphens/>
        <w:ind w:right="306"/>
        <w:rPr>
          <w:b/>
          <w:i/>
          <w:color w:val="000000"/>
          <w:sz w:val="24"/>
          <w:lang w:val="ru-RU"/>
        </w:rPr>
      </w:pPr>
    </w:p>
    <w:p w:rsidR="00E757ED" w:rsidRPr="00F56BE8" w:rsidRDefault="00E757ED" w:rsidP="00E757ED">
      <w:pPr>
        <w:pStyle w:val="a8"/>
        <w:suppressAutoHyphens/>
        <w:ind w:right="306"/>
        <w:jc w:val="center"/>
        <w:rPr>
          <w:color w:val="000000"/>
          <w:sz w:val="24"/>
        </w:rPr>
      </w:pPr>
      <w:r w:rsidRPr="00F56BE8">
        <w:rPr>
          <w:color w:val="000000"/>
          <w:sz w:val="24"/>
        </w:rPr>
        <w:t xml:space="preserve">Сведения об опыте участника на оказание </w:t>
      </w:r>
      <w:r w:rsidR="005F3420">
        <w:rPr>
          <w:color w:val="000000"/>
          <w:sz w:val="24"/>
          <w:lang w:val="ru-RU"/>
        </w:rPr>
        <w:t xml:space="preserve">услуг </w:t>
      </w:r>
      <w:r w:rsidR="00F65449" w:rsidRPr="00F65449">
        <w:rPr>
          <w:color w:val="000000"/>
          <w:sz w:val="24"/>
        </w:rPr>
        <w:t>по ремонту (полное освидетельствование колесных пар со сменой всех изношенных элементов) колесных пар электровозов ВЛ10</w:t>
      </w:r>
    </w:p>
    <w:p w:rsidR="00E757ED" w:rsidRPr="00F56BE8" w:rsidRDefault="00E757ED" w:rsidP="00E757ED">
      <w:pPr>
        <w:pStyle w:val="a8"/>
        <w:suppressAutoHyphens/>
        <w:ind w:right="306"/>
        <w:jc w:val="center"/>
        <w:rPr>
          <w:i/>
          <w:color w:val="000000"/>
          <w:sz w:val="24"/>
        </w:rPr>
      </w:pPr>
      <w:r w:rsidRPr="00F56BE8">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56BE8" w:rsidTr="00BC587F">
        <w:trPr>
          <w:trHeight w:val="951"/>
        </w:trPr>
        <w:tc>
          <w:tcPr>
            <w:tcW w:w="681" w:type="dxa"/>
          </w:tcPr>
          <w:p w:rsidR="00E757ED" w:rsidRPr="00B63966" w:rsidRDefault="00B63966" w:rsidP="00BC587F">
            <w:pPr>
              <w:pStyle w:val="a8"/>
              <w:suppressAutoHyphens/>
              <w:ind w:firstLine="0"/>
              <w:jc w:val="left"/>
              <w:rPr>
                <w:color w:val="000000"/>
                <w:sz w:val="24"/>
                <w:lang w:val="ru-RU"/>
              </w:rPr>
            </w:pPr>
            <w:r w:rsidRPr="00F56BE8">
              <w:rPr>
                <w:color w:val="000000"/>
                <w:sz w:val="24"/>
              </w:rPr>
              <w:t>Г</w:t>
            </w:r>
            <w:r w:rsidR="00E757ED" w:rsidRPr="00F56BE8">
              <w:rPr>
                <w:color w:val="000000"/>
                <w:sz w:val="24"/>
              </w:rPr>
              <w:t>од</w:t>
            </w:r>
            <w:r>
              <w:rPr>
                <w:color w:val="000000"/>
                <w:sz w:val="24"/>
                <w:lang w:val="ru-RU"/>
              </w:rPr>
              <w:t xml:space="preserve"> заключения договора</w:t>
            </w:r>
          </w:p>
        </w:tc>
        <w:tc>
          <w:tcPr>
            <w:tcW w:w="1314" w:type="dxa"/>
          </w:tcPr>
          <w:p w:rsidR="00E757ED" w:rsidRPr="00F56BE8" w:rsidRDefault="00E757ED" w:rsidP="00BC587F">
            <w:pPr>
              <w:pStyle w:val="a8"/>
              <w:suppressAutoHyphens/>
              <w:ind w:firstLine="0"/>
              <w:jc w:val="left"/>
              <w:rPr>
                <w:color w:val="000000"/>
                <w:sz w:val="24"/>
              </w:rPr>
            </w:pPr>
            <w:r w:rsidRPr="00F56BE8">
              <w:rPr>
                <w:color w:val="000000"/>
                <w:sz w:val="24"/>
              </w:rPr>
              <w:t>Реквизиты договора</w:t>
            </w:r>
          </w:p>
        </w:tc>
        <w:tc>
          <w:tcPr>
            <w:tcW w:w="1741" w:type="dxa"/>
          </w:tcPr>
          <w:p w:rsidR="00E757ED" w:rsidRPr="00F56BE8" w:rsidRDefault="00E757ED" w:rsidP="00BC587F">
            <w:pPr>
              <w:pStyle w:val="a8"/>
              <w:suppressAutoHyphens/>
              <w:ind w:right="306" w:firstLine="0"/>
              <w:jc w:val="left"/>
              <w:rPr>
                <w:color w:val="000000"/>
                <w:sz w:val="24"/>
              </w:rPr>
            </w:pPr>
            <w:r w:rsidRPr="00F56BE8">
              <w:rPr>
                <w:color w:val="000000"/>
                <w:sz w:val="24"/>
              </w:rPr>
              <w:t>Контрагент</w:t>
            </w:r>
          </w:p>
          <w:p w:rsidR="00E757ED" w:rsidRPr="00F56BE8" w:rsidRDefault="00E757ED" w:rsidP="00BC587F">
            <w:pPr>
              <w:pStyle w:val="a8"/>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56BE8" w:rsidRDefault="00E757ED" w:rsidP="00BC587F">
            <w:pPr>
              <w:pStyle w:val="a8"/>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56BE8" w:rsidRDefault="00E757ED" w:rsidP="00BC587F">
            <w:pPr>
              <w:pStyle w:val="a8"/>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E757ED" w:rsidRPr="00F56BE8" w:rsidRDefault="00E757ED" w:rsidP="00BC587F">
            <w:pPr>
              <w:pStyle w:val="a8"/>
              <w:suppressAutoHyphens/>
              <w:ind w:firstLine="0"/>
              <w:jc w:val="left"/>
              <w:rPr>
                <w:color w:val="000000"/>
                <w:sz w:val="24"/>
              </w:rPr>
            </w:pPr>
            <w:r w:rsidRPr="00F56BE8">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E757ED" w:rsidRPr="00F56BE8" w:rsidRDefault="00E757ED" w:rsidP="00BC587F">
            <w:pPr>
              <w:pStyle w:val="a8"/>
              <w:suppressAutoHyphens/>
              <w:ind w:right="-115" w:firstLine="0"/>
              <w:jc w:val="left"/>
              <w:rPr>
                <w:color w:val="000000"/>
                <w:sz w:val="24"/>
              </w:rPr>
            </w:pPr>
            <w:r w:rsidRPr="00F56BE8">
              <w:rPr>
                <w:color w:val="000000"/>
                <w:sz w:val="24"/>
              </w:rPr>
              <w:t xml:space="preserve">Стоимость фактически </w:t>
            </w:r>
            <w:r w:rsidRPr="00F56BE8">
              <w:rPr>
                <w:color w:val="000000"/>
                <w:sz w:val="24"/>
                <w:lang w:val="ru-RU"/>
              </w:rPr>
              <w:t>исполнения</w:t>
            </w:r>
            <w:r w:rsidRPr="00F56BE8">
              <w:rPr>
                <w:color w:val="000000"/>
                <w:sz w:val="24"/>
              </w:rPr>
              <w:t xml:space="preserve">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bl>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8A59F6" w:rsidRPr="005F3420" w:rsidRDefault="005F3420" w:rsidP="005F3420">
      <w:pPr>
        <w:pStyle w:val="ConsNonformat"/>
        <w:widowControl/>
        <w:spacing w:line="360" w:lineRule="exact"/>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Печать (при наличии)</w:t>
      </w:r>
    </w:p>
    <w:p w:rsidR="005F3420" w:rsidRDefault="005F3420">
      <w:pPr>
        <w:rPr>
          <w:b/>
          <w:bCs/>
          <w:iCs/>
        </w:rPr>
      </w:pPr>
      <w:r>
        <w:rPr>
          <w:b/>
          <w:bCs/>
          <w:iCs/>
        </w:rPr>
        <w:br w:type="page"/>
      </w:r>
    </w:p>
    <w:p w:rsidR="00473EBD" w:rsidRDefault="00473EBD" w:rsidP="00473EBD">
      <w:pPr>
        <w:jc w:val="right"/>
        <w:rPr>
          <w:b/>
          <w:bCs/>
          <w:iCs/>
        </w:rPr>
      </w:pPr>
    </w:p>
    <w:p w:rsidR="00473EBD" w:rsidRDefault="00473EBD" w:rsidP="00473EBD">
      <w:pPr>
        <w:jc w:val="right"/>
        <w:rPr>
          <w:b/>
          <w:bCs/>
          <w:iCs/>
        </w:rPr>
      </w:pPr>
    </w:p>
    <w:p w:rsidR="008054A0" w:rsidRPr="005F3420" w:rsidRDefault="008A59F6" w:rsidP="005F3420">
      <w:pPr>
        <w:pStyle w:val="2"/>
        <w:suppressAutoHyphens/>
        <w:spacing w:before="0" w:after="0" w:line="276" w:lineRule="auto"/>
        <w:ind w:left="615"/>
        <w:jc w:val="right"/>
        <w:rPr>
          <w:rFonts w:ascii="Times New Roman" w:hAnsi="Times New Roman"/>
          <w:b w:val="0"/>
          <w:bCs w:val="0"/>
          <w:iCs w:val="0"/>
          <w:sz w:val="24"/>
          <w:szCs w:val="24"/>
        </w:rPr>
      </w:pPr>
      <w:bookmarkStart w:id="55" w:name="_Toc134700035"/>
      <w:r w:rsidRPr="005F3420">
        <w:rPr>
          <w:rFonts w:ascii="Times New Roman" w:hAnsi="Times New Roman"/>
          <w:bCs w:val="0"/>
          <w:i w:val="0"/>
          <w:iCs w:val="0"/>
          <w:sz w:val="24"/>
          <w:szCs w:val="24"/>
          <w:lang w:val="ru-RU" w:eastAsia="ru-RU"/>
        </w:rPr>
        <w:t>Приложение</w:t>
      </w:r>
      <w:r w:rsidRPr="005F3420">
        <w:rPr>
          <w:rFonts w:ascii="Times New Roman" w:hAnsi="Times New Roman"/>
          <w:b w:val="0"/>
          <w:bCs w:val="0"/>
          <w:iCs w:val="0"/>
          <w:sz w:val="24"/>
          <w:szCs w:val="24"/>
        </w:rPr>
        <w:t xml:space="preserve"> </w:t>
      </w:r>
      <w:r w:rsidRPr="00C46598">
        <w:rPr>
          <w:rFonts w:ascii="Times New Roman" w:hAnsi="Times New Roman"/>
          <w:b w:val="0"/>
          <w:bCs w:val="0"/>
          <w:i w:val="0"/>
          <w:iCs w:val="0"/>
          <w:sz w:val="24"/>
          <w:szCs w:val="24"/>
        </w:rPr>
        <w:t>№ 7</w:t>
      </w:r>
      <w:bookmarkEnd w:id="55"/>
    </w:p>
    <w:p w:rsidR="008A59F6" w:rsidRPr="005F3420" w:rsidRDefault="008A59F6" w:rsidP="005F3420">
      <w:pPr>
        <w:jc w:val="right"/>
        <w:rPr>
          <w:b/>
        </w:rPr>
      </w:pPr>
      <w:bookmarkStart w:id="56" w:name="_Toc134699922"/>
      <w:bookmarkStart w:id="57" w:name="_Toc134700036"/>
      <w:r w:rsidRPr="005F3420">
        <w:rPr>
          <w:b/>
        </w:rPr>
        <w:t>к документации запроса предложений по коду ЮКЖД-ЗП 023/015</w:t>
      </w:r>
      <w:bookmarkEnd w:id="56"/>
      <w:bookmarkEnd w:id="57"/>
    </w:p>
    <w:p w:rsidR="00756887" w:rsidRDefault="00756887" w:rsidP="00F65449">
      <w:pPr>
        <w:rPr>
          <w:b/>
          <w:bCs/>
          <w:iCs/>
        </w:rPr>
      </w:pPr>
    </w:p>
    <w:p w:rsidR="00756887" w:rsidRPr="00DB7581" w:rsidRDefault="00756887" w:rsidP="00C552B0">
      <w:pPr>
        <w:jc w:val="center"/>
        <w:rPr>
          <w:b/>
          <w:spacing w:val="-3"/>
          <w:sz w:val="32"/>
          <w:szCs w:val="32"/>
        </w:rPr>
      </w:pPr>
      <w:r w:rsidRPr="00DB7581">
        <w:rPr>
          <w:b/>
          <w:bCs/>
          <w:spacing w:val="-3"/>
          <w:sz w:val="32"/>
          <w:szCs w:val="32"/>
        </w:rPr>
        <w:t>ПРОЕКТ-ДОГОВОР</w:t>
      </w:r>
      <w:r w:rsidRPr="00DB7581">
        <w:rPr>
          <w:b/>
          <w:bCs/>
          <w:spacing w:val="-3"/>
          <w:sz w:val="32"/>
          <w:szCs w:val="32"/>
          <w:lang w:val="en-US"/>
        </w:rPr>
        <w:t>A</w:t>
      </w:r>
      <w:r w:rsidRPr="00DB7581">
        <w:rPr>
          <w:b/>
          <w:bCs/>
          <w:spacing w:val="-3"/>
          <w:sz w:val="32"/>
          <w:szCs w:val="32"/>
        </w:rPr>
        <w:t xml:space="preserve"> </w:t>
      </w:r>
      <w:r w:rsidRPr="00DB7581">
        <w:rPr>
          <w:b/>
          <w:spacing w:val="-3"/>
          <w:sz w:val="32"/>
          <w:szCs w:val="32"/>
        </w:rPr>
        <w:t>№</w:t>
      </w:r>
    </w:p>
    <w:p w:rsidR="00756887" w:rsidRDefault="00756887" w:rsidP="00C552B0">
      <w:pPr>
        <w:jc w:val="center"/>
        <w:rPr>
          <w:rFonts w:eastAsia="Calibri"/>
          <w:bCs/>
          <w:i/>
          <w:sz w:val="22"/>
          <w:szCs w:val="22"/>
          <w:lang w:bidi="ru-RU"/>
        </w:rPr>
      </w:pPr>
      <w:r w:rsidRPr="00DB7581">
        <w:rPr>
          <w:rFonts w:eastAsia="Calibri"/>
          <w:bCs/>
          <w:i/>
          <w:sz w:val="22"/>
          <w:szCs w:val="22"/>
          <w:lang w:bidi="ru-RU"/>
        </w:rPr>
        <w:t>(Данный проект договора является прототипом и уточняется в результате переговоров с</w:t>
      </w:r>
    </w:p>
    <w:p w:rsidR="00756887" w:rsidRPr="00DB7581" w:rsidRDefault="00756887" w:rsidP="00C552B0">
      <w:pPr>
        <w:jc w:val="center"/>
      </w:pPr>
      <w:r w:rsidRPr="00DB7581">
        <w:rPr>
          <w:rFonts w:eastAsia="Calibri"/>
          <w:bCs/>
          <w:i/>
          <w:sz w:val="22"/>
          <w:szCs w:val="22"/>
          <w:lang w:bidi="ru-RU"/>
        </w:rPr>
        <w:t>победителем конкурсной процедуры)</w:t>
      </w:r>
    </w:p>
    <w:p w:rsidR="00756887" w:rsidRPr="009E577A" w:rsidRDefault="00756887" w:rsidP="00C85749">
      <w:pPr>
        <w:jc w:val="both"/>
        <w:rPr>
          <w:b/>
          <w:bCs/>
        </w:rPr>
      </w:pPr>
    </w:p>
    <w:p w:rsidR="00756887" w:rsidRPr="009E577A" w:rsidRDefault="00756887" w:rsidP="00C552B0">
      <w:pPr>
        <w:jc w:val="both"/>
        <w:rPr>
          <w:b/>
        </w:rPr>
      </w:pPr>
      <w:r w:rsidRPr="009E577A">
        <w:rPr>
          <w:b/>
        </w:rPr>
        <w:t>г. Ереван</w:t>
      </w:r>
      <w:r w:rsidRPr="009E577A">
        <w:rPr>
          <w:b/>
          <w:color w:val="FF0000"/>
        </w:rPr>
        <w:t xml:space="preserve"> </w:t>
      </w:r>
      <w:r w:rsidRPr="009E577A">
        <w:rPr>
          <w:b/>
        </w:rPr>
        <w:tab/>
        <w:t xml:space="preserve">                                                                                                          </w:t>
      </w:r>
      <w:r>
        <w:rPr>
          <w:b/>
        </w:rPr>
        <w:t xml:space="preserve">    </w:t>
      </w:r>
      <w:r w:rsidRPr="009E577A">
        <w:rPr>
          <w:b/>
        </w:rPr>
        <w:t xml:space="preserve">   «___» ________ 20</w:t>
      </w:r>
      <w:r>
        <w:rPr>
          <w:b/>
        </w:rPr>
        <w:t>23</w:t>
      </w:r>
      <w:r w:rsidRPr="009E577A">
        <w:rPr>
          <w:b/>
        </w:rPr>
        <w:t>г.</w:t>
      </w:r>
    </w:p>
    <w:p w:rsidR="00756887" w:rsidRDefault="00756887" w:rsidP="00C552B0">
      <w:pPr>
        <w:jc w:val="both"/>
        <w:rPr>
          <w:b/>
          <w:bCs/>
        </w:rPr>
      </w:pPr>
    </w:p>
    <w:p w:rsidR="00756887" w:rsidRPr="009E577A" w:rsidRDefault="00756887" w:rsidP="00C552B0">
      <w:pPr>
        <w:jc w:val="both"/>
      </w:pPr>
      <w:r w:rsidRPr="00DB7581">
        <w:rPr>
          <w:b/>
          <w:bCs/>
        </w:rPr>
        <w:t>__________________________________</w:t>
      </w:r>
      <w:r w:rsidRPr="009E577A">
        <w:rPr>
          <w:b/>
          <w:bCs/>
        </w:rPr>
        <w:t xml:space="preserve"> (</w:t>
      </w:r>
      <w:r w:rsidRPr="00DB7581">
        <w:rPr>
          <w:b/>
          <w:bCs/>
        </w:rPr>
        <w:t>_____</w:t>
      </w:r>
      <w:r w:rsidRPr="009E577A">
        <w:rPr>
          <w:b/>
          <w:bCs/>
        </w:rPr>
        <w:t>)</w:t>
      </w:r>
      <w:r w:rsidRPr="009E577A">
        <w:t xml:space="preserve">, учрежденное в соответствии с законодательством </w:t>
      </w:r>
      <w:r w:rsidRPr="00DB7581">
        <w:t>_______________________</w:t>
      </w:r>
      <w:r w:rsidRPr="009E577A">
        <w:t xml:space="preserve">, именуемое в дальнейшем </w:t>
      </w:r>
      <w:r w:rsidRPr="009E577A">
        <w:rPr>
          <w:b/>
          <w:bCs/>
        </w:rPr>
        <w:t>«Подрядчик»,</w:t>
      </w:r>
      <w:r w:rsidRPr="009E577A">
        <w:t xml:space="preserve"> в лице </w:t>
      </w:r>
      <w:r w:rsidRPr="005466D6">
        <w:t>г</w:t>
      </w:r>
      <w:r w:rsidRPr="009E577A">
        <w:t xml:space="preserve">енерального директора </w:t>
      </w:r>
      <w:r w:rsidRPr="00DB7581">
        <w:t>_________________________</w:t>
      </w:r>
      <w:r w:rsidRPr="009E577A">
        <w:t xml:space="preserve">, действующего на основании Устава, с одной стороны, и </w:t>
      </w:r>
    </w:p>
    <w:p w:rsidR="00756887" w:rsidRPr="009E577A" w:rsidRDefault="00756887" w:rsidP="00C552B0">
      <w:pPr>
        <w:jc w:val="both"/>
      </w:pPr>
      <w:r w:rsidRPr="003B06D8">
        <w:rPr>
          <w:b/>
        </w:rPr>
        <w:t>Закрытое акционерное общество «Южно-Кавказская железная дорога» (ЗАО «ЮКЖД»)</w:t>
      </w:r>
      <w:r w:rsidRPr="003B06D8">
        <w:rPr>
          <w:b/>
          <w:bCs/>
          <w:color w:val="000000"/>
        </w:rPr>
        <w:t xml:space="preserve">, </w:t>
      </w:r>
      <w:r w:rsidRPr="003B06D8">
        <w:rPr>
          <w:bCs/>
          <w:color w:val="000000"/>
        </w:rPr>
        <w:t>учрежденное в соответствии</w:t>
      </w:r>
      <w:r w:rsidRPr="003B06D8">
        <w:rPr>
          <w:color w:val="000000"/>
        </w:rPr>
        <w:t xml:space="preserve"> с законодательством Республики Армения, именуемое в дальнейшем </w:t>
      </w:r>
      <w:r w:rsidRPr="003B06D8">
        <w:rPr>
          <w:b/>
          <w:bCs/>
          <w:color w:val="000000"/>
        </w:rPr>
        <w:t>«Заказчик»,</w:t>
      </w:r>
      <w:r w:rsidRPr="003B06D8">
        <w:rPr>
          <w:color w:val="000000"/>
        </w:rPr>
        <w:t xml:space="preserve"> в лице генерального директора Алексея Валерьевича Мельникова, действующего на основании Устава, с другой стороны, совместно именуемые в дальнейшем </w:t>
      </w:r>
      <w:r w:rsidRPr="003B06D8">
        <w:rPr>
          <w:b/>
          <w:bCs/>
          <w:color w:val="000000"/>
        </w:rPr>
        <w:t>«Стороны»</w:t>
      </w:r>
      <w:r w:rsidRPr="003B06D8">
        <w:rPr>
          <w:color w:val="000000"/>
        </w:rPr>
        <w:t xml:space="preserve">, а по отдельности – </w:t>
      </w:r>
      <w:r w:rsidRPr="003B06D8">
        <w:rPr>
          <w:b/>
          <w:bCs/>
          <w:color w:val="000000"/>
        </w:rPr>
        <w:t>«Сторона»</w:t>
      </w:r>
      <w:r w:rsidRPr="003B06D8">
        <w:rPr>
          <w:color w:val="000000"/>
        </w:rPr>
        <w:t xml:space="preserve">, (на основании протокола заседания </w:t>
      </w:r>
      <w:r w:rsidRPr="00A73D55">
        <w:rPr>
          <w:color w:val="000000"/>
        </w:rPr>
        <w:t xml:space="preserve">№ </w:t>
      </w:r>
      <w:r w:rsidRPr="00DB7581">
        <w:t>___</w:t>
      </w:r>
      <w:r w:rsidRPr="003B06D8">
        <w:rPr>
          <w:color w:val="FF0000"/>
        </w:rPr>
        <w:t xml:space="preserve">  </w:t>
      </w:r>
      <w:r w:rsidRPr="003B06D8">
        <w:rPr>
          <w:color w:val="000000"/>
        </w:rPr>
        <w:t xml:space="preserve">конкурсной комиссии ЗАО «ЮКЖД» от  </w:t>
      </w:r>
      <w:r>
        <w:t>__.</w:t>
      </w:r>
      <w:r w:rsidRPr="00DB7581">
        <w:t>__</w:t>
      </w:r>
      <w:r w:rsidRPr="003B06D8">
        <w:t>.202</w:t>
      </w:r>
      <w:r w:rsidRPr="00DB7581">
        <w:t>3</w:t>
      </w:r>
      <w:r w:rsidRPr="003B06D8">
        <w:t xml:space="preserve"> </w:t>
      </w:r>
      <w:r w:rsidRPr="003B06D8">
        <w:rPr>
          <w:color w:val="000000"/>
        </w:rPr>
        <w:t xml:space="preserve">года) заключили </w:t>
      </w:r>
      <w:r w:rsidRPr="003B06D8">
        <w:t xml:space="preserve">настоящий договор (далее – </w:t>
      </w:r>
      <w:r w:rsidRPr="003B06D8">
        <w:rPr>
          <w:b/>
          <w:bCs/>
        </w:rPr>
        <w:t>«Договор»</w:t>
      </w:r>
      <w:r w:rsidRPr="003B06D8">
        <w:t>) о нижеследующем:</w:t>
      </w:r>
    </w:p>
    <w:p w:rsidR="00756887" w:rsidRPr="009E577A" w:rsidRDefault="00756887" w:rsidP="00C552B0">
      <w:pPr>
        <w:jc w:val="both"/>
        <w:rPr>
          <w:color w:val="000000"/>
        </w:rPr>
      </w:pPr>
    </w:p>
    <w:p w:rsidR="00756887" w:rsidRPr="009E577A" w:rsidRDefault="00756887" w:rsidP="00C552B0">
      <w:pPr>
        <w:jc w:val="both"/>
        <w:rPr>
          <w:b/>
          <w:bCs/>
          <w:spacing w:val="-9"/>
        </w:rPr>
      </w:pPr>
      <w:r w:rsidRPr="009E577A">
        <w:rPr>
          <w:b/>
          <w:bCs/>
          <w:spacing w:val="-9"/>
        </w:rPr>
        <w:t>1. ПРЕДМЕТ ДОГОВОРА</w:t>
      </w:r>
    </w:p>
    <w:p w:rsidR="00756887" w:rsidRPr="009E577A" w:rsidRDefault="00756887" w:rsidP="00C552B0">
      <w:pPr>
        <w:jc w:val="both"/>
      </w:pPr>
      <w:r w:rsidRPr="009E577A">
        <w:t>1.1. По настоящему Договору</w:t>
      </w:r>
      <w:r w:rsidRPr="002B72FE">
        <w:t xml:space="preserve"> Заказчик </w:t>
      </w:r>
      <w:r>
        <w:t>передает Подрядчику</w:t>
      </w:r>
      <w:r w:rsidRPr="009E577A">
        <w:t xml:space="preserve"> </w:t>
      </w:r>
      <w:r w:rsidRPr="002B72FE">
        <w:t>колесны</w:t>
      </w:r>
      <w:r>
        <w:t>е</w:t>
      </w:r>
      <w:r w:rsidRPr="002B72FE">
        <w:t xml:space="preserve"> пар</w:t>
      </w:r>
      <w:r>
        <w:t xml:space="preserve">ы </w:t>
      </w:r>
      <w:r w:rsidRPr="002B72FE">
        <w:t xml:space="preserve">(далее – колесные пары, Оборудование) электровозов ВЛ10 в количестве </w:t>
      </w:r>
      <w:r w:rsidRPr="003F026F">
        <w:t>8</w:t>
      </w:r>
      <w:r w:rsidRPr="002B72FE">
        <w:t xml:space="preserve"> штук</w:t>
      </w:r>
      <w:r>
        <w:t>, а</w:t>
      </w:r>
      <w:r w:rsidRPr="002B72FE">
        <w:t xml:space="preserve"> </w:t>
      </w:r>
      <w:r w:rsidRPr="009E577A">
        <w:t xml:space="preserve">Подрядчик обязуется по заданию Заказчика и в согласованные сроки выполнить работы по ремонту и полному освидетельствованию со сменой элементов колесных пар </w:t>
      </w:r>
      <w:r w:rsidRPr="005466D6">
        <w:t>своими материалами, своими силами и средствами (далее-Работы) и сдать результат Работы Заказчику, а Заказчик обязуется принять и оплатить результат Работ в порядке и на условиях, предусмотренных</w:t>
      </w:r>
      <w:r w:rsidRPr="009E577A">
        <w:t xml:space="preserve"> настоящим Договором. Объем Работ определяется согласно их техническому состоянию на основании составленных дефектных актов</w:t>
      </w:r>
      <w:r w:rsidRPr="009E577A">
        <w:rPr>
          <w:color w:val="FF0000"/>
        </w:rPr>
        <w:t>.</w:t>
      </w:r>
    </w:p>
    <w:p w:rsidR="00756887" w:rsidRPr="009E577A" w:rsidRDefault="00756887" w:rsidP="00C552B0">
      <w:pPr>
        <w:jc w:val="both"/>
      </w:pPr>
      <w:r w:rsidRPr="009E577A">
        <w:t>1.2. Работы выполняются силами Подрядчика или третьих лиц, привлекаемых Подрядчиком.</w:t>
      </w:r>
    </w:p>
    <w:p w:rsidR="00756887" w:rsidRPr="003F026F" w:rsidRDefault="00756887" w:rsidP="00C552B0">
      <w:pPr>
        <w:jc w:val="both"/>
      </w:pPr>
      <w:r w:rsidRPr="009E577A">
        <w:t xml:space="preserve">1.3. Место выполнения Работ - </w:t>
      </w:r>
      <w:r w:rsidRPr="003F026F">
        <w:t>_________________</w:t>
      </w:r>
    </w:p>
    <w:p w:rsidR="00756887" w:rsidRPr="00255088" w:rsidRDefault="00756887" w:rsidP="00C552B0">
      <w:pPr>
        <w:jc w:val="both"/>
      </w:pPr>
      <w:r w:rsidRPr="008365D7">
        <w:t>1.4. Стороны договорились руководствоваться в работе «Основными условиями ремонта и модернизации тягового подвижного состава, узлов и агрегатов на ремонтных заводах МПС России» от 20.12.1996 № ЦТ-ЦТВР-409 (в ред. Указания МПС России от 05.09.2003 № П-951у)</w:t>
      </w:r>
      <w:r>
        <w:t xml:space="preserve"> (далее – Основные условия </w:t>
      </w:r>
      <w:r w:rsidRPr="008365D7">
        <w:t>от 20.12.1996 № ЦТ-ЦТВР-409</w:t>
      </w:r>
      <w:r>
        <w:t xml:space="preserve">) </w:t>
      </w:r>
      <w:r w:rsidRPr="00255088">
        <w:t>– (</w:t>
      </w:r>
      <w:r w:rsidRPr="00255088">
        <w:rPr>
          <w:i/>
        </w:rPr>
        <w:t>по согласованию документ может поменяется)</w:t>
      </w:r>
      <w:r w:rsidRPr="00255088">
        <w:t xml:space="preserve">. </w:t>
      </w:r>
    </w:p>
    <w:p w:rsidR="00756887" w:rsidRPr="009E577A" w:rsidRDefault="00756887" w:rsidP="00C552B0">
      <w:pPr>
        <w:jc w:val="both"/>
      </w:pPr>
      <w:r w:rsidRPr="009E577A">
        <w:t xml:space="preserve">1.5. Заказчик гарантирует, </w:t>
      </w:r>
      <w:r w:rsidRPr="00AC34BE">
        <w:t>что все Оборудование, переданное Подрядчику для выполнения работ по настоящему Договору, принадлежит Заказчику на праве собственности или ином законном основании.</w:t>
      </w:r>
    </w:p>
    <w:p w:rsidR="00756887" w:rsidRPr="009E577A" w:rsidRDefault="00756887" w:rsidP="00C552B0">
      <w:pPr>
        <w:jc w:val="both"/>
      </w:pPr>
    </w:p>
    <w:p w:rsidR="00756887" w:rsidRPr="009E577A" w:rsidRDefault="00756887" w:rsidP="00C552B0">
      <w:pPr>
        <w:jc w:val="both"/>
        <w:rPr>
          <w:b/>
          <w:bCs/>
          <w:spacing w:val="-9"/>
        </w:rPr>
      </w:pPr>
      <w:r w:rsidRPr="009E577A">
        <w:rPr>
          <w:b/>
          <w:bCs/>
          <w:spacing w:val="-9"/>
        </w:rPr>
        <w:t xml:space="preserve">2.  </w:t>
      </w:r>
      <w:r>
        <w:rPr>
          <w:b/>
          <w:bCs/>
          <w:spacing w:val="-9"/>
        </w:rPr>
        <w:t>ЦЕНА ДОГОВОРА</w:t>
      </w:r>
      <w:r w:rsidRPr="009E577A">
        <w:rPr>
          <w:b/>
          <w:bCs/>
          <w:spacing w:val="-9"/>
        </w:rPr>
        <w:t xml:space="preserve">. ПОРЯДОК РАСЧЕТОВ </w:t>
      </w:r>
    </w:p>
    <w:p w:rsidR="00756887" w:rsidRPr="00A55B6F" w:rsidRDefault="00756887" w:rsidP="00C552B0">
      <w:pPr>
        <w:jc w:val="both"/>
      </w:pPr>
      <w:r w:rsidRPr="008365D7">
        <w:t xml:space="preserve">2.1. Цена настоящего Договора, с учетом расходных материалов и запасных частей Подрядчика, необходимых для проведения Работ, указанной в Приложении № 4 к настоящему Договору, без учета стоимости </w:t>
      </w:r>
      <w:r w:rsidRPr="00255088">
        <w:t>возможных</w:t>
      </w:r>
      <w:r>
        <w:t xml:space="preserve"> </w:t>
      </w:r>
      <w:r w:rsidRPr="008365D7">
        <w:t xml:space="preserve">дополнительных работ, за </w:t>
      </w:r>
      <w:r w:rsidRPr="00A55B6F">
        <w:t>8</w:t>
      </w:r>
      <w:r>
        <w:t xml:space="preserve"> единиц</w:t>
      </w:r>
      <w:r w:rsidRPr="008365D7">
        <w:t xml:space="preserve"> составляет </w:t>
      </w:r>
      <w:r w:rsidRPr="00A55B6F">
        <w:t>__________</w:t>
      </w:r>
      <w:r w:rsidRPr="008365D7">
        <w:t xml:space="preserve"> (</w:t>
      </w:r>
      <w:r w:rsidRPr="00A55B6F">
        <w:t>__________________</w:t>
      </w:r>
      <w:r w:rsidRPr="008365D7">
        <w:t>),</w:t>
      </w:r>
      <w:r w:rsidRPr="00A55B6F">
        <w:t>_______________</w:t>
      </w:r>
      <w:r w:rsidRPr="008365D7">
        <w:t xml:space="preserve"> (</w:t>
      </w:r>
      <w:r w:rsidRPr="00A55B6F">
        <w:t>______________________</w:t>
      </w:r>
      <w:r w:rsidRPr="008365D7">
        <w:t xml:space="preserve">), всего – </w:t>
      </w:r>
      <w:r w:rsidRPr="00A55B6F">
        <w:t>__________________</w:t>
      </w:r>
      <w:r w:rsidRPr="008365D7">
        <w:t xml:space="preserve"> (</w:t>
      </w:r>
      <w:r w:rsidRPr="00A55B6F">
        <w:t>_____).</w:t>
      </w:r>
    </w:p>
    <w:p w:rsidR="00756887" w:rsidRDefault="00756887" w:rsidP="00C552B0">
      <w:pPr>
        <w:jc w:val="both"/>
      </w:pPr>
      <w:r w:rsidRPr="009E577A">
        <w:t>Все налоги, применяемые по месту нахождения Стороны, подлежат оплате соответствующей Стороной. При этом в рамках исполнения настоящего Договора Подрядчиком должна быть получена от Заказчика стоимость выполненных Работ без удержания Заказчиком налогов и сборов, применимых по месту нахождения Заказчика.</w:t>
      </w:r>
    </w:p>
    <w:p w:rsidR="00756887" w:rsidRPr="008365D7" w:rsidRDefault="00756887" w:rsidP="00C552B0">
      <w:pPr>
        <w:jc w:val="both"/>
      </w:pPr>
      <w:r>
        <w:t>В настоящем пункте Договора указана базовая стоимость ремонта колесных пар.</w:t>
      </w:r>
    </w:p>
    <w:p w:rsidR="00756887" w:rsidRPr="008A59F6" w:rsidRDefault="00756887" w:rsidP="00C552B0">
      <w:pPr>
        <w:jc w:val="both"/>
        <w:rPr>
          <w:b/>
        </w:rPr>
      </w:pPr>
      <w:r w:rsidRPr="009E577A">
        <w:t xml:space="preserve">2.2. </w:t>
      </w:r>
      <w:r w:rsidRPr="008A59F6">
        <w:t>Окончательная цена определяется по фактическому объему выполненных Работ, на основании Акта приема-передачи</w:t>
      </w:r>
      <w:r w:rsidRPr="008A59F6">
        <w:rPr>
          <w:rFonts w:eastAsia="Calibri"/>
          <w:color w:val="000000"/>
        </w:rPr>
        <w:t xml:space="preserve"> </w:t>
      </w:r>
      <w:r w:rsidRPr="008A59F6">
        <w:t>выполненных работ (услуг)</w:t>
      </w:r>
      <w:r w:rsidRPr="008A59F6">
        <w:rPr>
          <w:sz w:val="22"/>
          <w:szCs w:val="22"/>
        </w:rPr>
        <w:t xml:space="preserve"> </w:t>
      </w:r>
      <w:r w:rsidRPr="008A59F6">
        <w:t>Приложение №3.</w:t>
      </w:r>
    </w:p>
    <w:p w:rsidR="00756887" w:rsidRPr="008A59F6" w:rsidRDefault="00756887" w:rsidP="00C552B0">
      <w:pPr>
        <w:jc w:val="both"/>
      </w:pPr>
      <w:r w:rsidRPr="008A59F6">
        <w:t xml:space="preserve">2.3. </w:t>
      </w:r>
      <w:r w:rsidR="005D311B" w:rsidRPr="008A59F6">
        <w:t>Оплата осуществляется в течение 15 (пятнадцати) рабочих дней на основании выставленного счёта после подписания Акта выполненных работ (оказанных услуг) обеими Сторонами</w:t>
      </w:r>
      <w:r w:rsidR="00CF6E8F" w:rsidRPr="008A59F6">
        <w:t>.</w:t>
      </w:r>
    </w:p>
    <w:p w:rsidR="00756887" w:rsidRPr="003F026F" w:rsidRDefault="00756887" w:rsidP="00C552B0">
      <w:pPr>
        <w:jc w:val="both"/>
      </w:pPr>
      <w:r w:rsidRPr="008A59F6">
        <w:lastRenderedPageBreak/>
        <w:t>2.</w:t>
      </w:r>
      <w:r w:rsidR="005D311B" w:rsidRPr="008A59F6">
        <w:t>4. Валюта</w:t>
      </w:r>
      <w:r w:rsidRPr="008A59F6">
        <w:t xml:space="preserve"> Договора и платежа – ____________.</w:t>
      </w:r>
    </w:p>
    <w:p w:rsidR="00756887" w:rsidRPr="009E577A" w:rsidRDefault="00756887" w:rsidP="00C552B0">
      <w:pPr>
        <w:jc w:val="both"/>
      </w:pPr>
      <w:r w:rsidRPr="009E577A">
        <w:t>2.5.Обязательство Заказчика по оплате считается исполненным с даты зачисления денежных средств на расчетный счет Подрядчика.</w:t>
      </w:r>
    </w:p>
    <w:p w:rsidR="00756887" w:rsidRPr="00255088" w:rsidRDefault="00756887" w:rsidP="00C552B0">
      <w:pPr>
        <w:jc w:val="both"/>
      </w:pPr>
      <w:r w:rsidRPr="009E577A">
        <w:rPr>
          <w:color w:val="000000" w:themeColor="text1"/>
        </w:rPr>
        <w:t xml:space="preserve">2.6. Стороны обязаны проводить сверку состояния расчетов ежеквартально, а также на дату прекращения </w:t>
      </w:r>
      <w:r w:rsidRPr="009E577A">
        <w:t xml:space="preserve">действия настоящего Договора. Подрядчик не позднее 15 (пятнадцатого) числа месяца, следующего за последним месяцем квартала, за который предоставляется Акт сверки, а также в день прекращения настоящего Договора предоставляет Заказчику подписанный Акт сверки взаиморасчетов. Заказчик обязан рассмотреть и вернуть Подрядчику подписанный Акт сверки (в </w:t>
      </w:r>
      <w:r w:rsidRPr="009E577A">
        <w:rPr>
          <w:color w:val="000000" w:themeColor="text1"/>
        </w:rPr>
        <w:t xml:space="preserve">том числе в случае расхождения) в течение 10 (десяти) рабочих дней с даты его получения.  По мере необходимости сверка состояния расчетов может производиться Сторонами </w:t>
      </w:r>
      <w:r w:rsidRPr="00255088">
        <w:t>ежемесячно.</w:t>
      </w:r>
    </w:p>
    <w:p w:rsidR="00756887" w:rsidRPr="00255088" w:rsidRDefault="00756887" w:rsidP="00C552B0">
      <w:pPr>
        <w:jc w:val="both"/>
      </w:pPr>
      <w:r w:rsidRPr="00255088">
        <w:t>2.7. Транспортировка колесных пар. на ремонт и при возврате отремонтированных колесных пар после ремонта выполняется следующим образом:</w:t>
      </w:r>
    </w:p>
    <w:p w:rsidR="00756887" w:rsidRPr="00255088" w:rsidRDefault="00756887" w:rsidP="00C552B0">
      <w:pPr>
        <w:jc w:val="both"/>
      </w:pPr>
      <w:r w:rsidRPr="00255088">
        <w:t>- «Заказчик» своими силами и за свой счет доставляет колесные пары от ___ до ____ и обратно (в условиях поставки FCA);</w:t>
      </w:r>
    </w:p>
    <w:p w:rsidR="00756887" w:rsidRPr="00255088" w:rsidRDefault="00756887" w:rsidP="00C552B0">
      <w:pPr>
        <w:jc w:val="both"/>
      </w:pPr>
      <w:r w:rsidRPr="00255088">
        <w:t xml:space="preserve">                    или</w:t>
      </w:r>
    </w:p>
    <w:p w:rsidR="000A1605" w:rsidRDefault="00756887" w:rsidP="00C552B0">
      <w:pPr>
        <w:jc w:val="both"/>
      </w:pPr>
      <w:r w:rsidRPr="00255088">
        <w:t xml:space="preserve">- «Исполнитель» своими силами и за свой счет доставляет колесные пары от ___ до _____ и обратно (в условиях поставки </w:t>
      </w:r>
      <w:r w:rsidRPr="00255088">
        <w:rPr>
          <w:lang w:val="en-US"/>
        </w:rPr>
        <w:t>DAP</w:t>
      </w:r>
      <w:r w:rsidRPr="00255088">
        <w:t>).</w:t>
      </w:r>
    </w:p>
    <w:p w:rsidR="000A1605" w:rsidRDefault="000A1605" w:rsidP="00C552B0">
      <w:pPr>
        <w:jc w:val="both"/>
      </w:pPr>
      <w:r>
        <w:t xml:space="preserve">3 </w:t>
      </w:r>
      <w:r w:rsidR="00756887" w:rsidRPr="009E577A">
        <w:rPr>
          <w:b/>
          <w:bCs/>
        </w:rPr>
        <w:t>ПОРЯДОК ПЕРЕДАЧИ ОБОРУДОВАНИЯ В РЕМОНТ</w:t>
      </w:r>
    </w:p>
    <w:p w:rsidR="000A1605" w:rsidRDefault="000A1605" w:rsidP="00C552B0">
      <w:pPr>
        <w:jc w:val="both"/>
      </w:pPr>
      <w:r>
        <w:t xml:space="preserve">3.1. </w:t>
      </w:r>
      <w:r w:rsidR="00756887" w:rsidRPr="000A1605">
        <w:t>________</w:t>
      </w:r>
      <w:r w:rsidR="00756887" w:rsidRPr="00D52873">
        <w:t xml:space="preserve"> </w:t>
      </w:r>
      <w:r w:rsidR="00756887" w:rsidRPr="009E577A">
        <w:t>собственными силами и за свой счет осуществляет доставку Оборудования,</w:t>
      </w:r>
      <w:r w:rsidR="00756887" w:rsidRPr="00D52873">
        <w:t xml:space="preserve"> </w:t>
      </w:r>
      <w:r w:rsidR="00756887" w:rsidRPr="009E577A">
        <w:t>в отношении которого проводятся Работы, к месту выполнения Работ</w:t>
      </w:r>
      <w:r w:rsidR="00756887">
        <w:t xml:space="preserve">, </w:t>
      </w:r>
      <w:r w:rsidR="00756887" w:rsidRPr="006222E3">
        <w:t xml:space="preserve">в том числе осуществляет таможенное оформление, оформление всех документов, необходимых для провоза </w:t>
      </w:r>
      <w:r w:rsidR="00756887">
        <w:t xml:space="preserve">Оборудования </w:t>
      </w:r>
      <w:r w:rsidR="00756887" w:rsidRPr="006222E3">
        <w:t>железнодорожным или автомобильным транспортом, осуществляет погрузку колесных пар и иные необходимые действия</w:t>
      </w:r>
      <w:r w:rsidR="00756887">
        <w:t>.</w:t>
      </w:r>
    </w:p>
    <w:p w:rsidR="00756887" w:rsidRDefault="00756887" w:rsidP="00C552B0">
      <w:pPr>
        <w:jc w:val="both"/>
      </w:pPr>
      <w:r>
        <w:t xml:space="preserve">При доставке Оборудования из ремонта от места выполнения Работ </w:t>
      </w:r>
      <w:r w:rsidRPr="003A63DD">
        <w:t>________</w:t>
      </w:r>
      <w:r>
        <w:t xml:space="preserve"> собственными силами и </w:t>
      </w:r>
      <w:r w:rsidRPr="009E577A">
        <w:t>за свой счет</w:t>
      </w:r>
      <w:r>
        <w:t xml:space="preserve"> </w:t>
      </w:r>
      <w:r w:rsidRPr="006222E3">
        <w:t xml:space="preserve">осуществляет таможенное оформление, оформление всех документов, необходимых для провоза </w:t>
      </w:r>
      <w:r>
        <w:t xml:space="preserve">Оборудования </w:t>
      </w:r>
      <w:r w:rsidRPr="006222E3">
        <w:t>железнодорожным или автомобильным транспортом</w:t>
      </w:r>
      <w:r>
        <w:t xml:space="preserve">, и иные необходимые действия, а Подрядчик собственными силами осуществляет </w:t>
      </w:r>
      <w:r w:rsidRPr="006222E3">
        <w:t>погрузку колесных пар</w:t>
      </w:r>
      <w:r>
        <w:t xml:space="preserve"> для последующей передислокации.</w:t>
      </w:r>
    </w:p>
    <w:p w:rsidR="00756887" w:rsidRPr="009E577A" w:rsidRDefault="00756887" w:rsidP="00C552B0">
      <w:pPr>
        <w:jc w:val="both"/>
      </w:pPr>
      <w:r w:rsidRPr="009E577A">
        <w:t>3.2. Передача Оборудования для выполнения Работ Подрядчику производится в месте выполнения Работ представителями Заказчика, при участии представителей Подрядчика, с оформлением Акта приема-передачи Оборудования в ремонт по форме Приложения №1 к настоящему Договору. В Акте указывается наименование документации, передаваемой вместе с Оборудованием. В случае отсутствия технического паспорта на Оборудование, в отношении которого необходимо произвести Работы, такое Оборудование Подрядчиком в работу не принимается.</w:t>
      </w:r>
    </w:p>
    <w:p w:rsidR="00756887" w:rsidRPr="009E577A" w:rsidRDefault="00756887" w:rsidP="00C552B0">
      <w:pPr>
        <w:jc w:val="both"/>
      </w:pPr>
      <w:r w:rsidRPr="009E577A">
        <w:t xml:space="preserve">В случае передачи в ремонт разукомплектованного Оборудования, недостающие комплектующие должны быть указаны в предварительной описи неисправностей, </w:t>
      </w:r>
      <w:r w:rsidRPr="00255088">
        <w:t>и</w:t>
      </w:r>
      <w:r>
        <w:t xml:space="preserve"> </w:t>
      </w:r>
      <w:r w:rsidRPr="009E577A">
        <w:t>по согласованию с Заказчиком Подрядчик устанавливает новые комплектующие взамен отсутствующих. Стоимость работ по установке комплектующих согласовывается Сторонами в дополнительных соглашениях к настоящему Договору.</w:t>
      </w:r>
    </w:p>
    <w:p w:rsidR="00756887" w:rsidRPr="00AC34BE" w:rsidRDefault="00756887" w:rsidP="00C552B0">
      <w:pPr>
        <w:jc w:val="both"/>
      </w:pPr>
      <w:r w:rsidRPr="002E69A5">
        <w:t>3.3.</w:t>
      </w:r>
      <w:r w:rsidRPr="002E69A5">
        <w:tab/>
        <w:t xml:space="preserve">В течение </w:t>
      </w:r>
      <w:r w:rsidRPr="00D52873">
        <w:t xml:space="preserve">5 (пяти) </w:t>
      </w:r>
      <w:r>
        <w:t>рабочих</w:t>
      </w:r>
      <w:r w:rsidRPr="002E69A5">
        <w:t xml:space="preserve"> дней от даты подписания Акта приема-передачи Оборудования в ремонт Подрядчик производит дефектовку Оборудования для определения необходимого объема дополнительных работ с</w:t>
      </w:r>
      <w:r w:rsidRPr="00D52873">
        <w:t xml:space="preserve"> </w:t>
      </w:r>
      <w:r w:rsidRPr="002E69A5">
        <w:t>представителем Заказчика. В случае невозможности прибытия представителя Заказчика, Подрядчик проводит дефектовку Оборудования в одностороннем порядке.</w:t>
      </w:r>
    </w:p>
    <w:p w:rsidR="00756887" w:rsidRPr="009E577A" w:rsidRDefault="00756887" w:rsidP="00C552B0">
      <w:pPr>
        <w:jc w:val="both"/>
      </w:pPr>
      <w:r w:rsidRPr="009E577A">
        <w:t>3.4.</w:t>
      </w:r>
      <w:r w:rsidRPr="009E577A">
        <w:tab/>
        <w:t>Если для ремонта конкретного Оборудования не требуется проведения дополнительных работ, Подрядчик приступает к выполнению Работ.</w:t>
      </w:r>
    </w:p>
    <w:p w:rsidR="00756887" w:rsidRPr="009E577A" w:rsidRDefault="00756887" w:rsidP="00C552B0">
      <w:pPr>
        <w:jc w:val="both"/>
      </w:pPr>
      <w:r w:rsidRPr="009E577A">
        <w:t>3.5.</w:t>
      </w:r>
      <w:r w:rsidRPr="009E577A">
        <w:tab/>
        <w:t>По итогам дефектовки Оборудования и при необходимости проведения дополнительных работ Подрядчик составляет Акт о недостающих узлах и скрытых дефектах (по форме Приложения №2 к Договору), обнаруженны</w:t>
      </w:r>
      <w:r>
        <w:t>х</w:t>
      </w:r>
      <w:r w:rsidRPr="009E577A">
        <w:t xml:space="preserve"> при разборке Оборудования. В Акте указываются идентификационный номер каждого забракованного узла или детали, конкретный пункт действующего нормативного документа, содержащий основание браковки.</w:t>
      </w:r>
    </w:p>
    <w:p w:rsidR="00756887" w:rsidRPr="00D52873" w:rsidRDefault="00756887" w:rsidP="00C552B0">
      <w:pPr>
        <w:jc w:val="both"/>
      </w:pPr>
      <w:r w:rsidRPr="00D52873">
        <w:t xml:space="preserve">Акт направляется Заказчику посредством электронной почты на адреса: </w:t>
      </w:r>
      <w:hyperlink r:id="rId12" w:history="1">
        <w:r w:rsidRPr="00D52873">
          <w:t>gkhachatryan@railway.am</w:t>
        </w:r>
      </w:hyperlink>
      <w:r w:rsidRPr="00D52873">
        <w:t xml:space="preserve">, </w:t>
      </w:r>
      <w:hyperlink r:id="rId13" w:history="1">
        <w:r w:rsidRPr="00D52873">
          <w:t>ahovsepyan@railway.am</w:t>
        </w:r>
      </w:hyperlink>
      <w:r w:rsidRPr="00D52873">
        <w:t>, mgriqoryan@railway.am в течение 2 (двух) рабочих дней с даты окончания дефектовки Оборудования.</w:t>
      </w:r>
    </w:p>
    <w:p w:rsidR="00756887" w:rsidRPr="00756887" w:rsidRDefault="00756887" w:rsidP="00C552B0">
      <w:pPr>
        <w:jc w:val="both"/>
      </w:pPr>
      <w:r w:rsidRPr="009E577A">
        <w:t xml:space="preserve"> 3.6.</w:t>
      </w:r>
      <w:r w:rsidRPr="009E577A">
        <w:tab/>
        <w:t xml:space="preserve">В течение 2 (двух) рабочих дней от даты получения Акта о недостающих узлах и скрытых дефектах Заказчик должен принять решение о замене выбракованных узлов или деталей. Заказчик направляет Подрядчику </w:t>
      </w:r>
      <w:r w:rsidRPr="00756887">
        <w:t xml:space="preserve">уведомление о согласии в проведении дополнительных работ с </w:t>
      </w:r>
      <w:r w:rsidRPr="00756887">
        <w:lastRenderedPageBreak/>
        <w:t xml:space="preserve">использованием узлов и деталей Подрядчика, либо о предоставлении собственных узлов и деталей на давальческой основе одновременно на следующие адреса электронной почты: </w:t>
      </w:r>
      <w:hyperlink r:id="rId14" w:history="1">
        <w:r w:rsidRPr="00756887">
          <w:t>______</w:t>
        </w:r>
      </w:hyperlink>
      <w:r w:rsidRPr="00756887">
        <w:t xml:space="preserve">; </w:t>
      </w:r>
      <w:r w:rsidRPr="00D52873">
        <w:t>__________</w:t>
      </w:r>
      <w:r w:rsidRPr="00756887">
        <w:t>. Объем, стоимость, сроки выполнения и порядок оплаты дополнительных работ согласовываются Сторонами в дополнительных соглашениях к Договору.</w:t>
      </w:r>
    </w:p>
    <w:p w:rsidR="00756887" w:rsidRPr="00756887" w:rsidRDefault="00756887" w:rsidP="00C552B0">
      <w:pPr>
        <w:jc w:val="both"/>
      </w:pPr>
      <w:r w:rsidRPr="00756887">
        <w:t>Срок выполнения Работ по Договору продлевается на срок согласования и проведения дополнительных работ.</w:t>
      </w:r>
    </w:p>
    <w:p w:rsidR="00756887" w:rsidRPr="009E577A" w:rsidRDefault="00756887" w:rsidP="00C552B0">
      <w:pPr>
        <w:jc w:val="both"/>
      </w:pPr>
      <w:r w:rsidRPr="00756887">
        <w:t>3.7.</w:t>
      </w:r>
      <w:r w:rsidRPr="00756887">
        <w:tab/>
        <w:t xml:space="preserve">Если для восстановления работоспособности конкретного Оборудования необходима замена узла или детали, то Подрядчик не приступает к ремонту Оборудования до получения от Заказчика письменного уведомления о согласии на выполнение дополнительных работ (по электронной почте: </w:t>
      </w:r>
      <w:hyperlink r:id="rId15" w:history="1">
        <w:r w:rsidRPr="00756887">
          <w:t>___________</w:t>
        </w:r>
      </w:hyperlink>
      <w:r w:rsidRPr="00756887">
        <w:t xml:space="preserve">; </w:t>
      </w:r>
      <w:r w:rsidRPr="00D52873">
        <w:t>________________</w:t>
      </w:r>
      <w:r w:rsidRPr="00756887">
        <w:t>), а срок выполнения Работ продлевается на срок согласования и проведения дополнительных работ.</w:t>
      </w:r>
    </w:p>
    <w:p w:rsidR="000A1605" w:rsidRDefault="00756887" w:rsidP="00C552B0">
      <w:pPr>
        <w:jc w:val="both"/>
        <w:rPr>
          <w:bCs/>
        </w:rPr>
      </w:pPr>
      <w:bookmarkStart w:id="58" w:name="Par112"/>
      <w:bookmarkStart w:id="59" w:name="Par116"/>
      <w:bookmarkEnd w:id="58"/>
      <w:bookmarkEnd w:id="59"/>
      <w:r w:rsidRPr="00D52873">
        <w:t>3.8. Неремонтопригодные узлы и детали, забракованные при ремонте, переходят в собственность Подрядчика и возврату Заказчику не подлежат. Стоимость остатков и отходов, которые образуются в процессе выполнения Работ, учтена при формировании цен</w:t>
      </w:r>
      <w:r w:rsidRPr="009E577A">
        <w:rPr>
          <w:bCs/>
        </w:rPr>
        <w:t xml:space="preserve"> на ремонт.</w:t>
      </w:r>
    </w:p>
    <w:p w:rsidR="00756887" w:rsidRPr="000A1605" w:rsidRDefault="00D52873" w:rsidP="00C552B0">
      <w:pPr>
        <w:jc w:val="both"/>
        <w:rPr>
          <w:bCs/>
        </w:rPr>
      </w:pPr>
      <w:r>
        <w:rPr>
          <w:b/>
          <w:bCs/>
        </w:rPr>
        <w:t>4</w:t>
      </w:r>
      <w:r w:rsidR="000A1605">
        <w:rPr>
          <w:b/>
          <w:bCs/>
        </w:rPr>
        <w:t xml:space="preserve"> </w:t>
      </w:r>
      <w:r w:rsidR="00756887" w:rsidRPr="00830C83">
        <w:rPr>
          <w:b/>
          <w:bCs/>
        </w:rPr>
        <w:t>ПОРЯДОК ПЕРЕДАЧИ ОБОРУДОВАНИЯ ИЗ РЕМОНТА</w:t>
      </w:r>
    </w:p>
    <w:p w:rsidR="00756887" w:rsidRPr="009E577A" w:rsidRDefault="00756887" w:rsidP="00C552B0">
      <w:pPr>
        <w:jc w:val="both"/>
      </w:pPr>
      <w:r w:rsidRPr="00830C83">
        <w:t>После завершения Работ в суточный срок Подрядчик посредством электронной связи обязан уведомить Заказчика о готовности передать Оборудование</w:t>
      </w:r>
      <w:r w:rsidRPr="009E577A">
        <w:t xml:space="preserve"> после выполнения Работ.</w:t>
      </w:r>
    </w:p>
    <w:p w:rsidR="00756887" w:rsidRPr="009E577A" w:rsidRDefault="00756887" w:rsidP="00C552B0">
      <w:pPr>
        <w:jc w:val="both"/>
      </w:pPr>
      <w:r w:rsidRPr="009E577A">
        <w:t>Заказчик, получивший от Подрядчика уведомление о готовности передать Оборудование, обязан в течение 3-х суток, без учета времени для проезда и оформления командировочных документов, обеспечить прибытие представителей для проведения осмотра и приемки выполненных Работ</w:t>
      </w:r>
      <w:r w:rsidRPr="00D52873">
        <w:t>.</w:t>
      </w:r>
    </w:p>
    <w:p w:rsidR="00756887" w:rsidRPr="009E577A" w:rsidRDefault="00756887" w:rsidP="00C552B0">
      <w:pPr>
        <w:jc w:val="both"/>
      </w:pPr>
      <w:r w:rsidRPr="009E577A">
        <w:t xml:space="preserve">4.3. Заказчик обязан в течение </w:t>
      </w:r>
      <w:r w:rsidRPr="00D52873">
        <w:t xml:space="preserve">2 (двух) </w:t>
      </w:r>
      <w:r w:rsidRPr="009E577A">
        <w:t>рабочих дней (в случае командирования представителя) обеспечить осмотр и приемку выполненных Работ уполномоченным представителем при участии представителей Подрядчика.</w:t>
      </w:r>
    </w:p>
    <w:p w:rsidR="00756887" w:rsidRPr="009E577A" w:rsidRDefault="00756887" w:rsidP="00C552B0">
      <w:pPr>
        <w:jc w:val="both"/>
      </w:pPr>
      <w:r w:rsidRPr="009E577A">
        <w:t xml:space="preserve">В случае невозможности прибытия представителя Заказчика в срок, указанный в настоящем Договоре, Подрядчик проводит осмотр и приемку </w:t>
      </w:r>
      <w:r w:rsidRPr="0054538C">
        <w:t>результата Работ</w:t>
      </w:r>
      <w:r w:rsidRPr="009E577A">
        <w:t xml:space="preserve"> в одностороннем порядке.</w:t>
      </w:r>
    </w:p>
    <w:p w:rsidR="00756887" w:rsidRPr="00D52873" w:rsidRDefault="00756887" w:rsidP="00C552B0">
      <w:pPr>
        <w:jc w:val="both"/>
      </w:pPr>
      <w:r w:rsidRPr="009E577A">
        <w:t>4.4. По окончании приемки выполненных Работ Стороны подписывают Акт приема-передачи Оборудования из ремонта по форме Приложения №1 к настоящему Договору либо Заказчик предоставляет письменный мотивированный отказ от подписания Акта (в случае командирования представителя).</w:t>
      </w:r>
    </w:p>
    <w:p w:rsidR="00756887" w:rsidRPr="00AC34BE" w:rsidRDefault="00756887" w:rsidP="00C552B0">
      <w:pPr>
        <w:jc w:val="both"/>
      </w:pPr>
      <w:r w:rsidRPr="009E577A">
        <w:t xml:space="preserve">В случае неприбытия представителя Заказчика в срок, указанный в настоящем Договоре, Подрядчик </w:t>
      </w:r>
      <w:r w:rsidRPr="00AC34BE">
        <w:t>составляет Акт приема-передачи Оборудования из ремонта по форме Приложения №1 к настоящему Договору в одностороннем порядке и направляет его по электронной почте с приложением фотографий, фиксирующих состояние направленного из ремонта Оборудования. Заказчик в течение 3 (трех) рабочих дней обязан направить Подрядчику подписанный со своей стороны Акт приема-передачи Оборудования из ремонта либо предоставить письменный мотивированный отказ от подписания данного Акта.</w:t>
      </w:r>
    </w:p>
    <w:p w:rsidR="00756887" w:rsidRPr="00D52873" w:rsidRDefault="00756887" w:rsidP="00C552B0">
      <w:pPr>
        <w:jc w:val="both"/>
      </w:pPr>
      <w:r w:rsidRPr="00D52873">
        <w:t>4.5. Заказчик обязуется в течение 2 (двух) рабочих дней с даты подписания Сторонами Акта приема-передачи Оборудования из ремонта подписать и предоставить Подрядчику Акт приема-передачи выполненных Работ по форме Приложения №3 к настоящему Договору.</w:t>
      </w:r>
    </w:p>
    <w:p w:rsidR="00756887" w:rsidRPr="00AC34BE" w:rsidRDefault="00756887" w:rsidP="00C552B0">
      <w:pPr>
        <w:jc w:val="both"/>
      </w:pPr>
      <w:r w:rsidRPr="00AC34BE">
        <w:t>4.6. Полномочия представителей Сторон должны быть подтверждены надлежащим образом оформленными доверенностями.</w:t>
      </w:r>
      <w:bookmarkStart w:id="60" w:name="Par167"/>
      <w:bookmarkEnd w:id="60"/>
    </w:p>
    <w:p w:rsidR="00756887" w:rsidRPr="009E577A" w:rsidRDefault="00756887" w:rsidP="00C552B0">
      <w:pPr>
        <w:jc w:val="both"/>
      </w:pPr>
      <w:r w:rsidRPr="00AC34BE">
        <w:t>4.7. На основании Акта (актов) приема-передачи Оборудования из ремонта, подписанных представителем Заказчика в соответствии с п.п. 4.4 настоящего</w:t>
      </w:r>
      <w:r w:rsidRPr="009E577A">
        <w:t xml:space="preserve"> Договора, Подрядчик направляет в адрес Заказчик</w:t>
      </w:r>
      <w:r>
        <w:t>а</w:t>
      </w:r>
      <w:r w:rsidRPr="009E577A">
        <w:t xml:space="preserve"> уведомление о готовности Оборудования к отгрузке.</w:t>
      </w:r>
    </w:p>
    <w:p w:rsidR="00756887" w:rsidRPr="009E577A" w:rsidRDefault="00756887" w:rsidP="00C552B0">
      <w:pPr>
        <w:jc w:val="both"/>
      </w:pPr>
      <w:r w:rsidRPr="009E577A">
        <w:t xml:space="preserve">4.8. </w:t>
      </w:r>
      <w:r w:rsidRPr="00771768">
        <w:t>___________</w:t>
      </w:r>
      <w:r w:rsidRPr="009E577A">
        <w:t xml:space="preserve"> своими силами и за свой счет, либо Подрядчик, по согласованию с Заказчиком, своими силами и за счет </w:t>
      </w:r>
      <w:r w:rsidRPr="00771768">
        <w:t>__________</w:t>
      </w:r>
      <w:r w:rsidRPr="009E577A">
        <w:t>, выполняет все необходимые для осуществления перевозки действия (подача заявки ГУ-12, разработка и согласование схемы крепления груза), оформляет все необходимые транспортные и товаросопроводительные документы (в т.ч. железнодорожную накладную (СМГС)/либо международные товарно-транспортные накладные (</w:t>
      </w:r>
      <w:r w:rsidRPr="00D52873">
        <w:t>CMR</w:t>
      </w:r>
      <w:r w:rsidRPr="009E577A">
        <w:t>), транзитную декларацию), обеспечивающие доставку Оборудования от места проведения Работ до места назначения, согласованного с Заказчиком</w:t>
      </w:r>
      <w:r w:rsidRPr="00D52873">
        <w:t xml:space="preserve"> </w:t>
      </w:r>
      <w:r w:rsidRPr="009E577A">
        <w:t>или оформления необходимых документов для перевозки автомобильным транспортом.</w:t>
      </w:r>
    </w:p>
    <w:p w:rsidR="00756887" w:rsidRPr="009E577A" w:rsidRDefault="00756887" w:rsidP="00C552B0">
      <w:pPr>
        <w:jc w:val="both"/>
      </w:pPr>
      <w:r w:rsidRPr="009E577A">
        <w:t xml:space="preserve">Оплата стоимости доставки и организации перевозки Оборудования от места проведения Работ до станции назначения осуществляется за счет </w:t>
      </w:r>
      <w:r w:rsidRPr="00771768">
        <w:t>__________</w:t>
      </w:r>
      <w:r w:rsidRPr="009E577A">
        <w:t>.</w:t>
      </w:r>
    </w:p>
    <w:p w:rsidR="00756887" w:rsidRDefault="00756887" w:rsidP="00C552B0">
      <w:pPr>
        <w:jc w:val="both"/>
      </w:pPr>
    </w:p>
    <w:p w:rsidR="00756887" w:rsidRPr="009E577A" w:rsidRDefault="00237C61" w:rsidP="00C552B0">
      <w:pPr>
        <w:jc w:val="both"/>
        <w:rPr>
          <w:b/>
          <w:bCs/>
          <w:spacing w:val="-9"/>
        </w:rPr>
      </w:pPr>
      <w:r>
        <w:rPr>
          <w:b/>
          <w:bCs/>
          <w:spacing w:val="-9"/>
          <w:lang w:val="hy-AM"/>
        </w:rPr>
        <w:t xml:space="preserve">5. </w:t>
      </w:r>
      <w:r w:rsidR="00756887" w:rsidRPr="009E577A">
        <w:rPr>
          <w:b/>
          <w:bCs/>
          <w:spacing w:val="-9"/>
        </w:rPr>
        <w:t>ПРАВА И ОБЯЗАННОСТИ СТОРОН</w:t>
      </w:r>
    </w:p>
    <w:p w:rsidR="00756887" w:rsidRPr="00AC34BE" w:rsidRDefault="00756887" w:rsidP="00C552B0">
      <w:pPr>
        <w:jc w:val="both"/>
        <w:rPr>
          <w:bCs/>
        </w:rPr>
      </w:pPr>
      <w:r w:rsidRPr="009E577A">
        <w:rPr>
          <w:b/>
          <w:bCs/>
        </w:rPr>
        <w:lastRenderedPageBreak/>
        <w:t>5.1</w:t>
      </w:r>
      <w:r w:rsidRPr="009E577A">
        <w:rPr>
          <w:bCs/>
        </w:rPr>
        <w:t xml:space="preserve">.  </w:t>
      </w:r>
      <w:r w:rsidRPr="00AC34BE">
        <w:rPr>
          <w:bCs/>
        </w:rPr>
        <w:t>Обо всех изменениях сведений, указанных в Разделе 15 настоящего Договора, Стороны обязуются письменно известить друг друга в течение 5 (Пяти) рабочих дней с даты их изменения.</w:t>
      </w:r>
    </w:p>
    <w:p w:rsidR="00756887" w:rsidRPr="00AC34BE" w:rsidRDefault="00756887" w:rsidP="00C552B0">
      <w:pPr>
        <w:jc w:val="both"/>
        <w:rPr>
          <w:b/>
          <w:bCs/>
        </w:rPr>
      </w:pPr>
      <w:r w:rsidRPr="00AC34BE">
        <w:rPr>
          <w:b/>
          <w:bCs/>
        </w:rPr>
        <w:t>5.2. Подрядчик обязан:</w:t>
      </w:r>
    </w:p>
    <w:p w:rsidR="00756887" w:rsidRPr="00AC34BE" w:rsidRDefault="00756887" w:rsidP="00C552B0">
      <w:pPr>
        <w:jc w:val="both"/>
      </w:pPr>
      <w:r w:rsidRPr="00AC34BE">
        <w:t>5.</w:t>
      </w:r>
      <w:r w:rsidRPr="00AC34BE">
        <w:rPr>
          <w:lang w:val="hy-AM"/>
        </w:rPr>
        <w:t>2</w:t>
      </w:r>
      <w:r w:rsidRPr="00AC34BE">
        <w:t>.1.  Иметь все необходимые лицензии и разрешения, пр</w:t>
      </w:r>
      <w:r>
        <w:t>едусмотренные законодательством</w:t>
      </w:r>
      <w:r w:rsidRPr="00C215D9">
        <w:rPr>
          <w:rFonts w:ascii="Sylfaen" w:hAnsi="Sylfaen"/>
        </w:rPr>
        <w:t>____________</w:t>
      </w:r>
      <w:r w:rsidRPr="00AC34BE">
        <w:t>, для выполнения Работ по настоящему Договору. Выполнить Работы в порядке и сроки, установленные настоящим Договором.</w:t>
      </w:r>
    </w:p>
    <w:p w:rsidR="00756887" w:rsidRPr="009E577A" w:rsidRDefault="00756887" w:rsidP="00C552B0">
      <w:pPr>
        <w:jc w:val="both"/>
        <w:rPr>
          <w:i/>
          <w:iCs/>
        </w:rPr>
      </w:pPr>
      <w:r w:rsidRPr="00AC34BE">
        <w:t xml:space="preserve">5.2.2. Обеспечить выполнение Работ в соответствии с действующими </w:t>
      </w:r>
      <w:r w:rsidRPr="009E577A">
        <w:t xml:space="preserve">нормами и техническими условиями, с соблюдением технологии ремонта и передать Заказчику их результаты в предусмотренные настоящим Договором сроки по Акту приема-передачи Оборудования из ремонта.  </w:t>
      </w:r>
    </w:p>
    <w:p w:rsidR="00756887" w:rsidRPr="00AC34BE" w:rsidRDefault="00756887" w:rsidP="00C552B0">
      <w:pPr>
        <w:jc w:val="both"/>
        <w:rPr>
          <w:i/>
          <w:iCs/>
        </w:rPr>
      </w:pPr>
      <w:r w:rsidRPr="00AC34BE">
        <w:t xml:space="preserve">Результаты Работ должны отвечать требованиям законодательства </w:t>
      </w:r>
      <w:r w:rsidRPr="00C86B83">
        <w:t>РА и/или ___________,</w:t>
      </w:r>
      <w:r w:rsidRPr="00AC34BE">
        <w:t xml:space="preserve"> требованиям, установленным нормативными документами ОАО «РЖД»», требованиям, обычно предъявляемым к данному виду Работ, а также требованиям настоящего Договора.</w:t>
      </w:r>
    </w:p>
    <w:p w:rsidR="00756887" w:rsidRPr="009E577A" w:rsidRDefault="00756887" w:rsidP="00C552B0">
      <w:pPr>
        <w:jc w:val="both"/>
        <w:rPr>
          <w:i/>
          <w:iCs/>
        </w:rPr>
      </w:pPr>
      <w:r w:rsidRPr="00AC34BE">
        <w:t>5.</w:t>
      </w:r>
      <w:r w:rsidRPr="00AC34BE">
        <w:rPr>
          <w:lang w:val="hy-AM"/>
        </w:rPr>
        <w:t>2</w:t>
      </w:r>
      <w:r w:rsidRPr="00AC34BE">
        <w:t>.3. Обеспечить при производстве Работ применение исправного оборудования</w:t>
      </w:r>
      <w:r w:rsidRPr="009E577A">
        <w:t>, измерительного инструмента, соответствующего предъявляемым требованиям.</w:t>
      </w:r>
    </w:p>
    <w:p w:rsidR="00756887" w:rsidRPr="009E577A" w:rsidRDefault="00756887" w:rsidP="00C552B0">
      <w:pPr>
        <w:jc w:val="both"/>
      </w:pPr>
      <w:r w:rsidRPr="009E577A">
        <w:t>5.2.4. Незамедлительно информировать Заказчика обо всех случаях наступления обстоятельств, препятствующих выполнению Работ и/или создающих невозможность завершения Работ в установленный Договором срок.</w:t>
      </w:r>
    </w:p>
    <w:p w:rsidR="00756887" w:rsidRPr="009E577A" w:rsidRDefault="00756887" w:rsidP="00C552B0">
      <w:pPr>
        <w:jc w:val="both"/>
        <w:rPr>
          <w:i/>
          <w:iCs/>
        </w:rPr>
      </w:pPr>
      <w:r w:rsidRPr="009E577A">
        <w:t>5.2.5. Вернуть Заказчику в день подписания Акта приема-передачи Оборудования из ремонта документацию, переданную Заказчиком вместе с Оборудованием, или отправить вместе с Оборудованием.</w:t>
      </w:r>
    </w:p>
    <w:p w:rsidR="00756887" w:rsidDel="007C0B02" w:rsidRDefault="00756887" w:rsidP="00C552B0">
      <w:pPr>
        <w:jc w:val="both"/>
        <w:rPr>
          <w:del w:id="61" w:author="Демченко Ирина Юрьевна" w:date="2021-10-13T15:19:00Z"/>
        </w:rPr>
      </w:pPr>
      <w:r w:rsidRPr="009E577A">
        <w:t>5.2.6. Нести риск случайной гибели или случайного повреждения результата выполненной Работы до ее приемки Заказчиком.</w:t>
      </w:r>
    </w:p>
    <w:p w:rsidR="00756887" w:rsidRPr="009E577A" w:rsidRDefault="00756887" w:rsidP="00C552B0">
      <w:pPr>
        <w:jc w:val="both"/>
        <w:rPr>
          <w:b/>
          <w:bCs/>
        </w:rPr>
      </w:pPr>
      <w:r w:rsidRPr="009E577A">
        <w:rPr>
          <w:b/>
          <w:bCs/>
        </w:rPr>
        <w:t>5.</w:t>
      </w:r>
      <w:r w:rsidRPr="009E577A">
        <w:rPr>
          <w:b/>
          <w:bCs/>
          <w:lang w:val="hy-AM"/>
        </w:rPr>
        <w:t>3</w:t>
      </w:r>
      <w:r w:rsidRPr="009E577A">
        <w:rPr>
          <w:b/>
          <w:bCs/>
        </w:rPr>
        <w:t>. Подрядчик вправе:</w:t>
      </w:r>
    </w:p>
    <w:p w:rsidR="00756887" w:rsidRPr="005466D6" w:rsidRDefault="00756887" w:rsidP="00C552B0">
      <w:pPr>
        <w:jc w:val="both"/>
        <w:rPr>
          <w:i/>
          <w:iCs/>
        </w:rPr>
      </w:pPr>
      <w:r w:rsidRPr="009E577A">
        <w:t>5.</w:t>
      </w:r>
      <w:r w:rsidRPr="009E577A">
        <w:rPr>
          <w:lang w:val="hy-AM"/>
        </w:rPr>
        <w:t>3</w:t>
      </w:r>
      <w:r w:rsidRPr="009E577A">
        <w:t xml:space="preserve">.1. Привлекать к </w:t>
      </w:r>
      <w:r w:rsidRPr="005466D6">
        <w:t>выполнению Работ по настоящему Договору третьих лиц (субподрядчиков).</w:t>
      </w:r>
      <w:r w:rsidRPr="005466D6">
        <w:rPr>
          <w:i/>
          <w:iCs/>
        </w:rPr>
        <w:t xml:space="preserve"> </w:t>
      </w:r>
    </w:p>
    <w:p w:rsidR="00756887" w:rsidRPr="009E577A" w:rsidRDefault="00756887" w:rsidP="00C552B0">
      <w:pPr>
        <w:jc w:val="both"/>
      </w:pPr>
      <w:r w:rsidRPr="005466D6">
        <w:t>5.3.2. Приостановить выполнение Работ</w:t>
      </w:r>
      <w:r w:rsidRPr="009E577A">
        <w:t xml:space="preserve"> в случаях, когда нарушение Заказчиком своих обязанностей по настоящему Договору препятствует исполнению Договора Подрядчиком.</w:t>
      </w:r>
    </w:p>
    <w:p w:rsidR="00756887" w:rsidRPr="009E577A" w:rsidRDefault="00756887" w:rsidP="00C552B0">
      <w:pPr>
        <w:jc w:val="both"/>
      </w:pPr>
      <w:r w:rsidRPr="009E577A">
        <w:t>5.</w:t>
      </w:r>
      <w:r w:rsidRPr="009E577A">
        <w:rPr>
          <w:lang w:val="hy-AM"/>
        </w:rPr>
        <w:t>3</w:t>
      </w:r>
      <w:r w:rsidRPr="009E577A">
        <w:t xml:space="preserve">.3. В случае неисполнения Заказчиком обязательств по оплате выполненных Подрядчиком </w:t>
      </w:r>
      <w:r w:rsidRPr="005466D6">
        <w:t>Р</w:t>
      </w:r>
      <w:r w:rsidRPr="009E577A">
        <w:t>абот в соответствии с п</w:t>
      </w:r>
      <w:r w:rsidRPr="009E577A">
        <w:rPr>
          <w:color w:val="FF0000"/>
        </w:rPr>
        <w:t xml:space="preserve">. </w:t>
      </w:r>
      <w:r w:rsidRPr="009E577A">
        <w:t>2.3 настоящего Договора, Подрядчик вправе не принимать в ремонт новую партию Оборудования до момента полного погашения задолженности Заказчиком.</w:t>
      </w:r>
    </w:p>
    <w:p w:rsidR="00756887" w:rsidRPr="009E577A" w:rsidRDefault="00756887" w:rsidP="00C552B0">
      <w:pPr>
        <w:jc w:val="both"/>
        <w:rPr>
          <w:b/>
          <w:bCs/>
        </w:rPr>
      </w:pPr>
      <w:r w:rsidRPr="009E577A">
        <w:rPr>
          <w:b/>
          <w:bCs/>
        </w:rPr>
        <w:t>5.4. Заказчик обязан:</w:t>
      </w:r>
    </w:p>
    <w:p w:rsidR="00756887" w:rsidRPr="009E577A" w:rsidRDefault="00756887" w:rsidP="00C552B0">
      <w:pPr>
        <w:jc w:val="both"/>
      </w:pPr>
      <w:r w:rsidRPr="009E577A">
        <w:rPr>
          <w:color w:val="000000"/>
        </w:rPr>
        <w:t>5.4.1. Передать Оборудование</w:t>
      </w:r>
      <w:r w:rsidRPr="009E577A">
        <w:rPr>
          <w:color w:val="000000" w:themeColor="text1"/>
        </w:rPr>
        <w:t xml:space="preserve"> для выполнения работ.</w:t>
      </w:r>
      <w:r w:rsidRPr="009E577A">
        <w:rPr>
          <w:color w:val="FF0000"/>
        </w:rPr>
        <w:t xml:space="preserve"> </w:t>
      </w:r>
      <w:r w:rsidRPr="009E577A">
        <w:t xml:space="preserve">Техническое и санитарное состояние Оборудования должно отвечать требованиям, предъявляемым к локомотивному оборудованию, направляемому в ремонт в соответствии с </w:t>
      </w:r>
      <w:r>
        <w:t xml:space="preserve">разделом 3 Основных условий </w:t>
      </w:r>
      <w:r w:rsidRPr="008365D7">
        <w:t>от 20.12.1996 № ЦТ-ЦТВР-409</w:t>
      </w:r>
      <w:r w:rsidRPr="009E577A">
        <w:t>.</w:t>
      </w:r>
    </w:p>
    <w:p w:rsidR="00756887" w:rsidRPr="00255088" w:rsidRDefault="00756887" w:rsidP="00C552B0">
      <w:pPr>
        <w:jc w:val="both"/>
        <w:rPr>
          <w:color w:val="000000" w:themeColor="text1"/>
        </w:rPr>
      </w:pPr>
      <w:r w:rsidRPr="009E577A">
        <w:rPr>
          <w:color w:val="000000" w:themeColor="text1"/>
        </w:rPr>
        <w:t xml:space="preserve">5.4.2. Передать Подрядчику технический паспорт на Оборудование и иную документацию, </w:t>
      </w:r>
      <w:r w:rsidRPr="00255088">
        <w:rPr>
          <w:color w:val="000000" w:themeColor="text1"/>
        </w:rPr>
        <w:t>необходимую для выполнения Работ.</w:t>
      </w:r>
    </w:p>
    <w:p w:rsidR="00756887" w:rsidRPr="00255088" w:rsidRDefault="00756887" w:rsidP="00C552B0">
      <w:pPr>
        <w:jc w:val="both"/>
      </w:pPr>
      <w:r w:rsidRPr="00255088">
        <w:rPr>
          <w:color w:val="000000" w:themeColor="text1"/>
        </w:rPr>
        <w:t xml:space="preserve">5.4.3. Произвести доставку Оборудования </w:t>
      </w:r>
      <w:r w:rsidRPr="00255088">
        <w:t>к месту выполнения Работ и обратно своими силами и за свой счет. (</w:t>
      </w:r>
      <w:r w:rsidRPr="00255088">
        <w:rPr>
          <w:i/>
        </w:rPr>
        <w:t xml:space="preserve">при варианте доставки </w:t>
      </w:r>
      <w:r w:rsidRPr="00255088">
        <w:rPr>
          <w:i/>
          <w:lang w:val="en-US"/>
        </w:rPr>
        <w:t>FCA</w:t>
      </w:r>
      <w:r w:rsidRPr="00255088">
        <w:t xml:space="preserve">) </w:t>
      </w:r>
    </w:p>
    <w:p w:rsidR="00756887" w:rsidRPr="009E577A" w:rsidRDefault="00756887" w:rsidP="00C552B0">
      <w:pPr>
        <w:jc w:val="both"/>
      </w:pPr>
      <w:r w:rsidRPr="009E577A">
        <w:t>5.4.4. Обеспечить прибытие в ремонт Оборудования следующими документами:</w:t>
      </w:r>
    </w:p>
    <w:p w:rsidR="00756887" w:rsidRPr="009E577A" w:rsidRDefault="00756887" w:rsidP="00C552B0">
      <w:pPr>
        <w:jc w:val="both"/>
      </w:pPr>
      <w:r w:rsidRPr="009E577A">
        <w:t xml:space="preserve">- товарно-транспортные накладные либо/и транспортные накладные либо/и международные товарно-транспортные накладные (CMR) либо/и ж/д </w:t>
      </w:r>
      <w:r w:rsidRPr="005466D6">
        <w:t>накладные (СМГС).</w:t>
      </w:r>
    </w:p>
    <w:p w:rsidR="00756887" w:rsidRPr="009E577A" w:rsidRDefault="00756887" w:rsidP="00C552B0">
      <w:pPr>
        <w:jc w:val="both"/>
      </w:pPr>
      <w:r w:rsidRPr="009E577A">
        <w:t>5.4.5. Принять результаты выполненных Работ в сроки, предусмотренные настоящим Договором.</w:t>
      </w:r>
    </w:p>
    <w:p w:rsidR="00756887" w:rsidRPr="009E577A" w:rsidRDefault="00756887" w:rsidP="00C552B0">
      <w:pPr>
        <w:jc w:val="both"/>
      </w:pPr>
      <w:r w:rsidRPr="009E577A">
        <w:t xml:space="preserve">5.4.6. Оплатить выполненные Работы в порядке и сроки, установленные настоящим Договором. </w:t>
      </w:r>
    </w:p>
    <w:p w:rsidR="00756887" w:rsidRPr="009E577A" w:rsidRDefault="00756887" w:rsidP="00C552B0">
      <w:pPr>
        <w:jc w:val="both"/>
        <w:rPr>
          <w:b/>
          <w:bCs/>
        </w:rPr>
      </w:pPr>
      <w:r w:rsidRPr="009E577A">
        <w:rPr>
          <w:b/>
          <w:bCs/>
        </w:rPr>
        <w:t>5.5. Заказчик вправе:</w:t>
      </w:r>
    </w:p>
    <w:p w:rsidR="00756887" w:rsidRPr="009E577A" w:rsidRDefault="00756887" w:rsidP="00C552B0">
      <w:pPr>
        <w:jc w:val="both"/>
      </w:pPr>
      <w:r w:rsidRPr="009E577A">
        <w:t>5.5.1. В любое время проверять ход и качество выполняемых Подрядчиком Работ, не вмешиваясь в его деятельность.</w:t>
      </w:r>
    </w:p>
    <w:p w:rsidR="00D52873" w:rsidRDefault="00D52873" w:rsidP="00C552B0">
      <w:pPr>
        <w:jc w:val="both"/>
        <w:rPr>
          <w:b/>
          <w:bCs/>
        </w:rPr>
      </w:pPr>
      <w:r w:rsidRPr="00D52873">
        <w:rPr>
          <w:b/>
          <w:bCs/>
        </w:rPr>
        <w:t xml:space="preserve">6. </w:t>
      </w:r>
      <w:r w:rsidR="00756887" w:rsidRPr="00D52873">
        <w:rPr>
          <w:b/>
          <w:bCs/>
        </w:rPr>
        <w:t>ГАРАНТИЙНЫЕ ОБЯЗАТЕЛЬСТВА И ПОРЯДОК ПРОВЕДЕНИЯ</w:t>
      </w:r>
    </w:p>
    <w:p w:rsidR="00756887" w:rsidRPr="00D52873" w:rsidRDefault="00756887" w:rsidP="00C552B0">
      <w:pPr>
        <w:jc w:val="both"/>
        <w:rPr>
          <w:b/>
          <w:bCs/>
        </w:rPr>
      </w:pPr>
      <w:r w:rsidRPr="00D52873">
        <w:rPr>
          <w:b/>
          <w:bCs/>
        </w:rPr>
        <w:t xml:space="preserve"> РЕКЛАМАЦИОННОЙ РАБОТЫ</w:t>
      </w:r>
    </w:p>
    <w:p w:rsidR="00756887" w:rsidRPr="007C0B02" w:rsidRDefault="00756887" w:rsidP="00C552B0">
      <w:pPr>
        <w:jc w:val="both"/>
      </w:pPr>
      <w:r w:rsidRPr="007C0B02">
        <w:t>6.1. Подрядчик гарантирует соответствие отремонтированного Оборудования требованиям технической документации на соответствующие работы и его работоспособность в течение гарантийного срока согласно приложению 4 к Основным условиям от 20.12.96 № ЦТ-ЦТВР-409.</w:t>
      </w:r>
      <w:r w:rsidRPr="007C0B02">
        <w:rPr>
          <w:rFonts w:eastAsia="MS Mincho"/>
          <w:lang w:eastAsia="en-GB"/>
        </w:rPr>
        <w:t xml:space="preserve"> </w:t>
      </w:r>
      <w:r w:rsidRPr="007C0B02">
        <w:t xml:space="preserve"> </w:t>
      </w:r>
    </w:p>
    <w:p w:rsidR="00756887" w:rsidRPr="009E577A" w:rsidRDefault="00756887" w:rsidP="00C552B0">
      <w:pPr>
        <w:jc w:val="both"/>
      </w:pPr>
      <w:r w:rsidRPr="009E577A">
        <w:t>6.2.  Гарантия на отремонтированное Оборудование предоставляется Подрядчиком при условии соблюдения Заказчиком требований по его техническому обслуживанию и эксплуатации, изложенных в правилах ремонта, инструкциях и другой утвержденной нормативной и технической документации.</w:t>
      </w:r>
    </w:p>
    <w:p w:rsidR="00756887" w:rsidRPr="009E577A" w:rsidRDefault="00756887" w:rsidP="00C552B0">
      <w:pPr>
        <w:jc w:val="both"/>
      </w:pPr>
      <w:r w:rsidRPr="009E577A">
        <w:lastRenderedPageBreak/>
        <w:t>6.3. При обнаружении в пределах гарантийного срока дефектов, возникших по причине некачественного ремонта после установления специальной комиссией с участием представителей Заказчика и Подрядчика причинно-следственной связи возникновения таких дефектов, Подрядчик обязан их устранить в сроки, согласованные Сторонами, и за свой счет.</w:t>
      </w:r>
    </w:p>
    <w:p w:rsidR="00756887" w:rsidRPr="007C0B02" w:rsidRDefault="00756887" w:rsidP="00C552B0">
      <w:pPr>
        <w:jc w:val="both"/>
      </w:pPr>
      <w:r w:rsidRPr="007C0B02">
        <w:t>Рекламационная работа по случаю обнаружения дефектов и неисправностей отремонтированного Оборудования в процессе эксплуатации в период гарантийного срока производится в соответствии с требованиями Основных условий от 20.12.96 № ЦТ-ЦТВР-409, если иные условия не предусмотрены Договором.</w:t>
      </w:r>
    </w:p>
    <w:p w:rsidR="00756887" w:rsidRPr="009E577A" w:rsidRDefault="00756887" w:rsidP="00C552B0">
      <w:pPr>
        <w:jc w:val="both"/>
      </w:pPr>
      <w:r w:rsidRPr="009E577A">
        <w:t>6.4. В случае наличия дефектов в выполненных Работах, возникших по вине Подрядчика, гарантийный срок продлевается на время, в течение которого Заказчик не мог использовать Оборудование.</w:t>
      </w:r>
    </w:p>
    <w:p w:rsidR="00756887" w:rsidRPr="009E577A" w:rsidRDefault="00756887" w:rsidP="00C552B0">
      <w:pPr>
        <w:jc w:val="both"/>
        <w:rPr>
          <w:color w:val="000000" w:themeColor="text1"/>
        </w:rPr>
      </w:pPr>
      <w:r w:rsidRPr="009E577A">
        <w:rPr>
          <w:color w:val="000000" w:themeColor="text1"/>
        </w:rPr>
        <w:t>6.5. Гарантийные обязательства Подрядчика прекращаются в случае возникновения отказов и недостатков, причиной возникновения которых послужили следующие обстоятельства:</w:t>
      </w:r>
    </w:p>
    <w:p w:rsidR="00756887" w:rsidRPr="009E577A" w:rsidRDefault="00756887" w:rsidP="00C552B0">
      <w:pPr>
        <w:jc w:val="both"/>
        <w:rPr>
          <w:color w:val="000000" w:themeColor="text1"/>
        </w:rPr>
      </w:pPr>
      <w:r w:rsidRPr="009E577A">
        <w:rPr>
          <w:color w:val="000000" w:themeColor="text1"/>
        </w:rPr>
        <w:t>- нарушение требований руководств и инструкций по эксплуатации локомотива, на котором установлено Оборудование, в отношении которого проводились Работы по настоящему Договору;</w:t>
      </w:r>
    </w:p>
    <w:p w:rsidR="00756887" w:rsidRPr="009E577A" w:rsidRDefault="00756887" w:rsidP="00C552B0">
      <w:pPr>
        <w:jc w:val="both"/>
        <w:rPr>
          <w:color w:val="000000" w:themeColor="text1"/>
        </w:rPr>
      </w:pPr>
      <w:r w:rsidRPr="009E577A">
        <w:rPr>
          <w:color w:val="000000" w:themeColor="text1"/>
        </w:rPr>
        <w:t>- превышение весовых норм, утвержденных приказами начальников железных дорог для соответствующих участков железной дороги и серий локомотива, а также установленных заводом-изготовителем Локомотива, на котором установлено Оборудование, в отношении которого проводились Работы по настоящему Договору;</w:t>
      </w:r>
    </w:p>
    <w:p w:rsidR="00756887" w:rsidRPr="009E577A" w:rsidRDefault="00756887" w:rsidP="00C552B0">
      <w:pPr>
        <w:jc w:val="both"/>
        <w:rPr>
          <w:color w:val="000000" w:themeColor="text1"/>
        </w:rPr>
      </w:pPr>
      <w:r w:rsidRPr="009E577A">
        <w:rPr>
          <w:color w:val="000000" w:themeColor="text1"/>
        </w:rPr>
        <w:t xml:space="preserve">- перепробег локомотивов между плановыми видами текущего ремонта и технического обслуживания, превышающего нормы, установленные </w:t>
      </w:r>
      <w:r>
        <w:rPr>
          <w:color w:val="000000" w:themeColor="text1"/>
        </w:rPr>
        <w:t>Распоряжением ОАО «РЖД» № 2696р в редакции 2070р</w:t>
      </w:r>
      <w:r w:rsidRPr="009E577A">
        <w:rPr>
          <w:color w:val="000000" w:themeColor="text1"/>
        </w:rPr>
        <w:t>;</w:t>
      </w:r>
    </w:p>
    <w:p w:rsidR="00756887" w:rsidRPr="009E577A" w:rsidRDefault="00756887" w:rsidP="00C552B0">
      <w:pPr>
        <w:jc w:val="both"/>
        <w:rPr>
          <w:color w:val="000000" w:themeColor="text1"/>
        </w:rPr>
      </w:pPr>
      <w:r w:rsidRPr="009E577A">
        <w:rPr>
          <w:color w:val="000000" w:themeColor="text1"/>
        </w:rPr>
        <w:t>- превышение скорости движения, установленной конструкторской документацией для данных серий Локомотивов, на котором установлено Оборудование, в отношении которого проводились Работы по настоящему Договору, на участках пути;</w:t>
      </w:r>
    </w:p>
    <w:p w:rsidR="00756887" w:rsidRPr="009E577A" w:rsidRDefault="00756887" w:rsidP="00C552B0">
      <w:pPr>
        <w:jc w:val="both"/>
        <w:rPr>
          <w:color w:val="000000" w:themeColor="text1"/>
        </w:rPr>
      </w:pPr>
      <w:r w:rsidRPr="009E577A">
        <w:rPr>
          <w:color w:val="000000" w:themeColor="text1"/>
        </w:rPr>
        <w:t>- при необоснованном вмешательстве в работу локомотива и отдельных его систем, а также в Оборудование, в отношении которого проводились Работы по настоящему Договору, представителями Заказчика в эксплуатации;</w:t>
      </w:r>
    </w:p>
    <w:p w:rsidR="00756887" w:rsidRPr="009E577A" w:rsidRDefault="00756887" w:rsidP="00C552B0">
      <w:pPr>
        <w:jc w:val="both"/>
        <w:rPr>
          <w:color w:val="000000" w:themeColor="text1"/>
        </w:rPr>
      </w:pPr>
      <w:r w:rsidRPr="009E577A">
        <w:rPr>
          <w:color w:val="000000" w:themeColor="text1"/>
        </w:rPr>
        <w:t>- преднамеренное повреждение Оборудования со стороны третьих лиц или воздействие иных посторонних факторов.</w:t>
      </w:r>
    </w:p>
    <w:p w:rsidR="00756887" w:rsidRPr="009E577A" w:rsidRDefault="00756887" w:rsidP="00C552B0">
      <w:pPr>
        <w:jc w:val="both"/>
      </w:pPr>
      <w:r w:rsidRPr="009E577A">
        <w:rPr>
          <w:color w:val="000000" w:themeColor="text1"/>
        </w:rPr>
        <w:t>6.6. При обнаружении в пределах гарантийного срока каких-либо дефектов, Заказчик в</w:t>
      </w:r>
      <w:r w:rsidRPr="009E577A">
        <w:t xml:space="preserve"> течение 3 (Трех) рабочих дней после обнаружения дефекта обязан вызвать представителя Подрядчика для определения причин возникновения дефектов и участия в составлении акта-рекламации.</w:t>
      </w:r>
    </w:p>
    <w:p w:rsidR="00756887" w:rsidRPr="009E577A" w:rsidRDefault="00756887" w:rsidP="00C552B0">
      <w:pPr>
        <w:jc w:val="both"/>
      </w:pPr>
      <w:r w:rsidRPr="009E577A">
        <w:tab/>
        <w:t>В уведомлении Заказчика о вызове представителя Подрядчика должны быть указаны: номер колесной пары, наименование узла, вышедшего из строя, характер и предположительная причина повреждения; пробег и дата выпуска из ремонта (технического обслуживания).</w:t>
      </w:r>
    </w:p>
    <w:p w:rsidR="00756887" w:rsidRPr="009E577A" w:rsidRDefault="00756887" w:rsidP="00C552B0">
      <w:pPr>
        <w:jc w:val="both"/>
      </w:pPr>
      <w:r w:rsidRPr="009E577A">
        <w:t xml:space="preserve">6.7. После получения уведомления Заказчика Подрядчик в течение 3 (Трех) рабочих дней с даты получения уведомления обязан сообщить Заказчику о выезде представителя либо о согласии на составление Акта-рекламации без участия представителя Подрядчика. </w:t>
      </w:r>
    </w:p>
    <w:p w:rsidR="00756887" w:rsidRPr="009E577A" w:rsidRDefault="00756887" w:rsidP="00C552B0">
      <w:pPr>
        <w:jc w:val="both"/>
      </w:pPr>
      <w:r w:rsidRPr="009E577A">
        <w:t>При неполучении Заказчиком в указанный срок уведомления Подрядчика о выезде его представителя, Заказчик составляет Акт-рекламацию без участия представителя Подрядчика.</w:t>
      </w:r>
    </w:p>
    <w:p w:rsidR="00756887" w:rsidRPr="009E577A" w:rsidRDefault="00756887" w:rsidP="00C552B0">
      <w:pPr>
        <w:jc w:val="both"/>
      </w:pPr>
      <w:r w:rsidRPr="009E577A">
        <w:t>6.8. Представитель Подрядчика должен иметь доверенность на право участия в расследовании причин возникновения дефектов и составления акта-рекламации.</w:t>
      </w:r>
    </w:p>
    <w:p w:rsidR="00756887" w:rsidRPr="009E577A" w:rsidRDefault="00756887" w:rsidP="00C552B0">
      <w:pPr>
        <w:jc w:val="both"/>
      </w:pPr>
      <w:r w:rsidRPr="009E577A">
        <w:t>6.9. Акт-рекламация составляется в срок не более 3 (трех) рабочих дней с даты прибытия к Заказчику представителя Подрядчика.</w:t>
      </w:r>
    </w:p>
    <w:p w:rsidR="00756887" w:rsidRPr="009E577A" w:rsidRDefault="00756887" w:rsidP="00C552B0">
      <w:pPr>
        <w:jc w:val="both"/>
      </w:pPr>
      <w:r w:rsidRPr="009E577A">
        <w:t>6.10. В случае разногласий по вопросу о причинах возникновения дефекта представитель Подрядчика обязан подписать Акт-рекламацию с оговоркой о несогласии с выводами Заказчика и изложить свое обоснованное особое мнение с указанием причинной связи между нарушениями правил эксплуатации и содержания тягового подвижного состава и возникшими дефектами.</w:t>
      </w:r>
    </w:p>
    <w:p w:rsidR="00756887" w:rsidRPr="009E577A" w:rsidRDefault="00756887" w:rsidP="00C552B0">
      <w:pPr>
        <w:jc w:val="both"/>
      </w:pPr>
      <w:r w:rsidRPr="009E577A">
        <w:t>Особое мнение излагается на отдельном листе и прилагается к каждому экземпляру Акта-рекламации, в котором делается отметка о наличии особого мнения. В этом случае Заказчик прикладывает к Акту-рекламации свое пояснение по существу особого мнения представителя Подрядчика.</w:t>
      </w:r>
    </w:p>
    <w:p w:rsidR="00756887" w:rsidRPr="009E577A" w:rsidRDefault="00756887" w:rsidP="00C552B0">
      <w:pPr>
        <w:jc w:val="both"/>
      </w:pPr>
      <w:r w:rsidRPr="009E577A">
        <w:t xml:space="preserve">Акт-рекламация вручается участвующим в его составлении представителям Сторон.  </w:t>
      </w:r>
    </w:p>
    <w:p w:rsidR="00756887" w:rsidRPr="009E577A" w:rsidRDefault="00756887" w:rsidP="00C552B0">
      <w:pPr>
        <w:jc w:val="both"/>
      </w:pPr>
      <w:r w:rsidRPr="009E577A">
        <w:t>6.11. В случае неявки к Заказчику представителя Подрядчика в назначенный срок либо получения от него согласия на составление Акта-рекламации без участия представителя Подрядчика Заказчик оформляет Акт-рекламацию в одностороннем порядке.</w:t>
      </w:r>
    </w:p>
    <w:p w:rsidR="00756887" w:rsidRPr="009E577A" w:rsidRDefault="00756887" w:rsidP="00C552B0">
      <w:pPr>
        <w:jc w:val="both"/>
      </w:pPr>
      <w:r w:rsidRPr="009E577A">
        <w:lastRenderedPageBreak/>
        <w:t>Акт-рекламация в этом случае подписывается комиссией, состоящей из представителей Заказчика. Составленный Заказчиком в одностороннем порядке Акт-рекламация является обязательным для Подрядчика. Экземпляр Акта-рекламации Заказчик высылает Подрядчику в течение суток с даты его составления.</w:t>
      </w:r>
    </w:p>
    <w:p w:rsidR="00756887" w:rsidRPr="009E577A" w:rsidRDefault="00756887" w:rsidP="00C552B0">
      <w:pPr>
        <w:jc w:val="both"/>
      </w:pPr>
      <w:r w:rsidRPr="009E577A">
        <w:t xml:space="preserve">6.12. Акт-рекламация, составленный в одностороннем порядке без надлежащего соблюдения </w:t>
      </w:r>
      <w:r w:rsidRPr="00AC34BE">
        <w:t>условий,</w:t>
      </w:r>
      <w:r w:rsidRPr="009E577A">
        <w:t xml:space="preserve"> определенных настоящим разделом, является недействительным. В таком случае определение виновной стороны производится в порядке, предусмотренном п.п. 6.13.</w:t>
      </w:r>
      <w:r w:rsidRPr="009E577A">
        <w:rPr>
          <w:color w:val="FF0000"/>
        </w:rPr>
        <w:t xml:space="preserve"> </w:t>
      </w:r>
      <w:r w:rsidRPr="009E577A">
        <w:t>настоящего Договора.</w:t>
      </w:r>
    </w:p>
    <w:p w:rsidR="00756887" w:rsidRPr="009E577A" w:rsidRDefault="00756887" w:rsidP="00C552B0">
      <w:pPr>
        <w:jc w:val="both"/>
      </w:pPr>
      <w:r w:rsidRPr="009E577A">
        <w:t xml:space="preserve">6.13. Если Подрядчик и Заказчик не пришли к общему мнению о причинах возникновения дефекта и виновности Сторон, они вправе провести экспертизу в совместно согласованной независимой экспертной организации в течение 30 (тридцати) календарных дней с даты составления Акта-рекламации. Такая независимая компетентная экспертная организация должна быть соответствующим образом аттестована, в случаях, установленных действующим законодательством </w:t>
      </w:r>
      <w:r w:rsidRPr="00255088">
        <w:t xml:space="preserve">РА и/или </w:t>
      </w:r>
      <w:r w:rsidRPr="00C215D9">
        <w:t>___</w:t>
      </w:r>
      <w:r w:rsidRPr="009E577A">
        <w:t xml:space="preserve"> иметь соответствующую лицензию, при этом до окончания срока действия лицензии должно быть не менее шести месяцев от даты составления заключения. Решение экспертной организации будет окончательным и обязательным для обеих Сторон. Расходы на проведение экспертизы относятся на виновную Сторону. </w:t>
      </w:r>
    </w:p>
    <w:p w:rsidR="00756887" w:rsidRPr="009E577A" w:rsidRDefault="00756887" w:rsidP="00C552B0">
      <w:pPr>
        <w:jc w:val="both"/>
      </w:pPr>
      <w:r w:rsidRPr="009E577A">
        <w:t xml:space="preserve">6.14. При возврате Подрядчику Оборудования для устранения дефектов, возникших по причине некачественного ремонта, их устранение производится в срок не более 30 (тридцати) календарных дней с даты поступления Оборудования к Подрядчику. Доставка оборудования до места ремонта и обратно осуществляется за счет Подрядчика. </w:t>
      </w:r>
    </w:p>
    <w:p w:rsidR="00756887" w:rsidRPr="009E577A" w:rsidRDefault="00756887" w:rsidP="00C552B0">
      <w:pPr>
        <w:jc w:val="both"/>
      </w:pPr>
      <w:r w:rsidRPr="009E577A">
        <w:t xml:space="preserve">6.15. Гарантия Подрядчика не распространяется на материалы, запасные части, узлы и детали, предоставленные Заказчиком Подрядчику для выполнения </w:t>
      </w:r>
      <w:r w:rsidRPr="005466D6">
        <w:t>Р</w:t>
      </w:r>
      <w:r w:rsidRPr="009E577A">
        <w:t>абот.</w:t>
      </w:r>
    </w:p>
    <w:p w:rsidR="00756887" w:rsidRPr="009E577A" w:rsidRDefault="00756887" w:rsidP="00C552B0">
      <w:pPr>
        <w:jc w:val="both"/>
      </w:pPr>
      <w:r w:rsidRPr="009E577A">
        <w:t>6.16. При обнаружении в пределах гарантийного срока дефектов, возникших по причине использования в процессе выполнения Работ, предоставленных Заказчиком некачественных материалов, запасных частей, узлов и деталей, Подрядчик по согласованию с Заказчиком и за счет устраняет такие дефекты в сроки, согласованные Сторонами. При этом гарантийный срок на результаты Работ не продлевается.</w:t>
      </w:r>
    </w:p>
    <w:p w:rsidR="00756887" w:rsidRPr="009E577A" w:rsidRDefault="00756887" w:rsidP="00C552B0">
      <w:pPr>
        <w:jc w:val="both"/>
      </w:pPr>
    </w:p>
    <w:p w:rsidR="00756887" w:rsidRPr="00756887" w:rsidRDefault="00756887" w:rsidP="00C552B0">
      <w:pPr>
        <w:jc w:val="both"/>
        <w:rPr>
          <w:b/>
          <w:bCs/>
          <w:color w:val="000000"/>
          <w:spacing w:val="-9"/>
        </w:rPr>
      </w:pPr>
      <w:r w:rsidRPr="00756887">
        <w:rPr>
          <w:b/>
          <w:bCs/>
          <w:color w:val="000000"/>
          <w:spacing w:val="-9"/>
        </w:rPr>
        <w:t>7.  СРОКИ ВЫПОЛНЕНИЯ РАБОТ</w:t>
      </w:r>
    </w:p>
    <w:p w:rsidR="00756887" w:rsidRPr="009E577A" w:rsidRDefault="00756887" w:rsidP="00C552B0">
      <w:pPr>
        <w:jc w:val="both"/>
      </w:pPr>
      <w:r w:rsidRPr="00756887">
        <w:rPr>
          <w:color w:val="000000" w:themeColor="text1"/>
        </w:rPr>
        <w:t xml:space="preserve">7.1. Срок выполнения Работ, не включая согласование и выполнение дополнительных работ, – ______(_________) календарных дней с даты сдачи Оборудования Заказчиком Подрядчику для выполнения работ (дата подписания Сторонами Акта приема-передачи Оборудования </w:t>
      </w:r>
      <w:r w:rsidRPr="00756887">
        <w:t>в/из ремонт(а) по форме Приложение</w:t>
      </w:r>
      <w:r w:rsidRPr="009E577A">
        <w:t xml:space="preserve">№1).   </w:t>
      </w:r>
    </w:p>
    <w:p w:rsidR="00756887" w:rsidRPr="009E577A" w:rsidRDefault="00756887" w:rsidP="00C552B0">
      <w:pPr>
        <w:jc w:val="both"/>
        <w:rPr>
          <w:color w:val="000000" w:themeColor="text1"/>
        </w:rPr>
      </w:pPr>
      <w:r w:rsidRPr="009E577A">
        <w:rPr>
          <w:color w:val="000000" w:themeColor="text1"/>
        </w:rPr>
        <w:t>7.2. Оборудование передается Заказчиком в ремонт партиями согласно Приложению №5 к настоящему Договору:</w:t>
      </w:r>
    </w:p>
    <w:p w:rsidR="00756887" w:rsidRPr="009E577A" w:rsidRDefault="00756887" w:rsidP="00C552B0">
      <w:pPr>
        <w:jc w:val="both"/>
      </w:pPr>
      <w:r w:rsidRPr="009E577A">
        <w:t>7.3. Датой окончания Работ считается дата подписания Сторонами Акта приема-передачи Оборудования в/из ремонт(а).</w:t>
      </w:r>
    </w:p>
    <w:p w:rsidR="00756887" w:rsidRPr="009E577A" w:rsidRDefault="00756887" w:rsidP="00C552B0">
      <w:pPr>
        <w:jc w:val="both"/>
      </w:pPr>
      <w:r w:rsidRPr="009E577A">
        <w:t>7.4. Допускается досрочное выполнение Работ с согласия Заказчика, но не менее срока, необходимого для выполнения работ, предусмотренных установленными требованиями.</w:t>
      </w:r>
    </w:p>
    <w:p w:rsidR="00756887" w:rsidRPr="009E577A" w:rsidRDefault="00756887" w:rsidP="00C552B0">
      <w:pPr>
        <w:jc w:val="both"/>
      </w:pPr>
      <w:r w:rsidRPr="009E577A">
        <w:t>7.5. Срок выполнения Работ продлевается на время согласования Сторонами и выполнение дополнительных работ.</w:t>
      </w:r>
    </w:p>
    <w:p w:rsidR="00756887" w:rsidRPr="009E577A" w:rsidRDefault="00756887" w:rsidP="00C552B0">
      <w:pPr>
        <w:jc w:val="both"/>
      </w:pPr>
    </w:p>
    <w:p w:rsidR="00756887" w:rsidRPr="009E577A" w:rsidRDefault="00756887" w:rsidP="00C552B0">
      <w:pPr>
        <w:jc w:val="both"/>
        <w:rPr>
          <w:b/>
          <w:bCs/>
          <w:spacing w:val="-9"/>
        </w:rPr>
      </w:pPr>
      <w:r w:rsidRPr="009E577A">
        <w:rPr>
          <w:b/>
          <w:bCs/>
          <w:spacing w:val="-9"/>
        </w:rPr>
        <w:t>8.  ОТВЕТСТВЕННОСТЬ СТОРОН. РИСКИ</w:t>
      </w:r>
    </w:p>
    <w:p w:rsidR="00756887" w:rsidRPr="009E577A" w:rsidRDefault="00756887" w:rsidP="00C552B0">
      <w:pPr>
        <w:jc w:val="both"/>
      </w:pPr>
      <w:r w:rsidRPr="009E577A">
        <w:t xml:space="preserve">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w:t>
      </w:r>
      <w:r>
        <w:t>--</w:t>
      </w:r>
      <w:r w:rsidRPr="009E577A">
        <w:t xml:space="preserve"> и</w:t>
      </w:r>
      <w:r w:rsidRPr="005466D6">
        <w:t>/или РА</w:t>
      </w:r>
      <w:r>
        <w:rPr>
          <w:color w:val="0070C0"/>
        </w:rPr>
        <w:t>,</w:t>
      </w:r>
      <w:r w:rsidRPr="009E577A">
        <w:t xml:space="preserve"> настоящим Договором.</w:t>
      </w:r>
      <w:r w:rsidRPr="009E577A">
        <w:rPr>
          <w:color w:val="FF0000"/>
        </w:rPr>
        <w:t xml:space="preserve"> </w:t>
      </w:r>
    </w:p>
    <w:p w:rsidR="00756887" w:rsidRPr="009E577A" w:rsidRDefault="00756887" w:rsidP="00C552B0">
      <w:pPr>
        <w:jc w:val="both"/>
      </w:pPr>
      <w:r w:rsidRPr="009E577A">
        <w:t>8.2.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756887" w:rsidRPr="009E577A" w:rsidRDefault="00756887" w:rsidP="00C552B0">
      <w:pPr>
        <w:jc w:val="both"/>
      </w:pPr>
      <w:r w:rsidRPr="009E577A">
        <w:t>8.3. В случае нарушения сроков выполнения Работ Подрядчик по письменному требованию Заказчика уплачивает пеню в размере 0,13 % от стоимости Работ по ремонту Оборудования, в отношении которого нарушены согласованные сроки, за каждый день просрочки, но не более 10% от стоимости невыполненных Работ.</w:t>
      </w:r>
    </w:p>
    <w:p w:rsidR="00756887" w:rsidRPr="009E577A" w:rsidRDefault="00756887" w:rsidP="00C552B0">
      <w:pPr>
        <w:jc w:val="both"/>
      </w:pPr>
      <w:r w:rsidRPr="009E577A">
        <w:t xml:space="preserve">8.4. В случае нарушения сроков оплаты </w:t>
      </w:r>
      <w:r w:rsidRPr="005466D6">
        <w:t>Р</w:t>
      </w:r>
      <w:r w:rsidRPr="009E577A">
        <w:t>абот Заказчик по письменному требованию Подрядчика уплачивает пеню в размере 0,13 % от суммы невыполненных обязательств за каждый день просрочки, но не более 10% от суммы просроченного платежа.</w:t>
      </w:r>
    </w:p>
    <w:p w:rsidR="00756887" w:rsidRPr="009E577A" w:rsidRDefault="00756887" w:rsidP="00C552B0">
      <w:pPr>
        <w:jc w:val="both"/>
      </w:pPr>
      <w:r w:rsidRPr="009E577A">
        <w:lastRenderedPageBreak/>
        <w:t>8.5. В случае нарушения сроков приемки выполненных Работ Заказчик по письменному требованию Подрядчика уплачивает пеню в размере 0,13 % от стоимости выполненных Работ за каждый день просрочки.</w:t>
      </w:r>
    </w:p>
    <w:p w:rsidR="00756887" w:rsidRPr="009E577A" w:rsidRDefault="00756887" w:rsidP="00C552B0">
      <w:pPr>
        <w:jc w:val="both"/>
      </w:pPr>
      <w:r w:rsidRPr="009E577A">
        <w:t>8.6. Зачет встречных однородных требований по настоящему Договору, не признанных другой Стороной, в одностороннем порядке не допускается. Возможен зачет встречных однородный требований по настоящему Договору, признанных другой Стороной, только по взаимному согласию Сторон.</w:t>
      </w:r>
    </w:p>
    <w:p w:rsidR="00756887" w:rsidRPr="009E577A" w:rsidRDefault="00756887" w:rsidP="00C552B0">
      <w:pPr>
        <w:jc w:val="both"/>
        <w:rPr>
          <w:b/>
          <w:bCs/>
          <w:spacing w:val="-9"/>
        </w:rPr>
      </w:pPr>
      <w:r w:rsidRPr="009E577A">
        <w:rPr>
          <w:b/>
          <w:bCs/>
          <w:spacing w:val="-9"/>
        </w:rPr>
        <w:t>9.  ФОРС-МАЖОР</w:t>
      </w:r>
    </w:p>
    <w:p w:rsidR="00756887" w:rsidRPr="009E577A" w:rsidRDefault="00756887" w:rsidP="00C552B0">
      <w:pPr>
        <w:jc w:val="both"/>
      </w:pPr>
      <w:r w:rsidRPr="009E577A">
        <w:t>9.1. Стороны освобождаются от ответственности за неисполнение или ненадлежащее исполнение своих обязательств по настоящему Договору, если такое неисполнение явилось следствием обстоятельств непреодолимой силы, возникших после заключения Договора в результате событий чрезвычайного характера.</w:t>
      </w:r>
    </w:p>
    <w:p w:rsidR="00756887" w:rsidRPr="009E577A" w:rsidRDefault="00756887" w:rsidP="00C552B0">
      <w:pPr>
        <w:jc w:val="both"/>
      </w:pPr>
      <w:r w:rsidRPr="009E577A">
        <w:t>9.2. Сторона, ссылающаяся на действие обстоятельств непреодолимой силы, должна немедленно не позднее 3 (трех) дней после возникновения подобных обстоятельств уведомить о них другую Сторону в письменном виде, а также уведомить другую Сторону о прекращении таких обстоятельств в течение 72 (семидесяти двух) часов после их прекращения, предоставив подтверждение наличия обстоятельств непреодолимой силы (документ Торгово-промышленной палаты и/или нормативный акт органа государственной власти). Несвоевременное извещение об обстоятельствах непреодолимой силы лишает соответствующую Сторону права ссылаться на них в будущем как на основание освобождения от ответственности за неисполнение обязательства.</w:t>
      </w:r>
    </w:p>
    <w:p w:rsidR="00756887" w:rsidRPr="009E577A" w:rsidRDefault="00756887" w:rsidP="00C552B0">
      <w:pPr>
        <w:jc w:val="both"/>
      </w:pPr>
      <w:r w:rsidRPr="009E577A">
        <w:t>9.3. Если обстоятельства непреодолимой силы будут продолжаться более 3 (трех) месяцев, то каждая из Сторон имеет право отказаться от дальнейшего исполнения обязательств по настоящему Договору, и в этом случае ни одна из Сторон не будет обязана возместить другой Стороне возможные убытки.</w:t>
      </w:r>
    </w:p>
    <w:p w:rsidR="00756887" w:rsidRPr="009E577A" w:rsidRDefault="00756887" w:rsidP="00C552B0">
      <w:pPr>
        <w:jc w:val="both"/>
        <w:rPr>
          <w:b/>
        </w:rPr>
      </w:pPr>
      <w:r w:rsidRPr="009E577A">
        <w:rPr>
          <w:b/>
        </w:rPr>
        <w:t>КОНФИДЕНЦИАЛЬНОСТЬ</w:t>
      </w:r>
    </w:p>
    <w:p w:rsidR="00756887" w:rsidRPr="009E577A" w:rsidRDefault="00756887" w:rsidP="00C552B0">
      <w:pPr>
        <w:jc w:val="both"/>
      </w:pPr>
      <w:r w:rsidRPr="009E577A">
        <w:t>10.1. Информация, полученная Сторонами в ходе исполнения обязательств по настоящему Договору, все положения настоящего Договора, дополнительные соглашения к настоящему Договору, а также переписка и сведения о ходе и результатах исполнения обязательств по настоящему Договору, являются сведениями конфиденциального характера (далее – конфиденциальная информация).</w:t>
      </w:r>
      <w:r w:rsidRPr="009E577A">
        <w:rPr>
          <w:color w:val="4F81BD"/>
        </w:rPr>
        <w:t xml:space="preserve"> </w:t>
      </w:r>
      <w:r w:rsidRPr="009E577A">
        <w:t>Сторона не вправе без письменного согласия другой Стороны сообщать третьим лицам, за исключением своих работников, конфиденциальную информацию и использовать ее для каких-либо целей, кроме связанных с выполнением обязательств по настоящему Договору, а также в течение 3 (трех) лет после прекращения действия настоящего Договора.</w:t>
      </w:r>
    </w:p>
    <w:p w:rsidR="00756887" w:rsidRPr="009E577A" w:rsidRDefault="00756887" w:rsidP="00C552B0">
      <w:pPr>
        <w:jc w:val="both"/>
      </w:pPr>
      <w:r w:rsidRPr="009E577A">
        <w:t xml:space="preserve">10.2. Сторона не вправе передавать оригиналы или копии документов, полученные от другой Стороны, третьим лицам, за исключением своих работников, без предварительного письменного согласия другой Стороны. </w:t>
      </w:r>
    </w:p>
    <w:p w:rsidR="00756887" w:rsidRPr="009E577A" w:rsidRDefault="00756887" w:rsidP="00C552B0">
      <w:pPr>
        <w:jc w:val="both"/>
      </w:pPr>
      <w:r w:rsidRPr="009E577A">
        <w:t xml:space="preserve">10.3. Стороны обязуется обеспечить выполнение требований конфиденциальности как со стороны своих работников, так и со стороны третьих лиц, привлекаемых к выполнению работ по настоящему Договору. </w:t>
      </w:r>
    </w:p>
    <w:p w:rsidR="00756887" w:rsidRPr="009E577A" w:rsidRDefault="00756887" w:rsidP="00C552B0">
      <w:pPr>
        <w:jc w:val="both"/>
      </w:pPr>
      <w:r w:rsidRPr="009E577A">
        <w:t xml:space="preserve">10.4. Стороны имеют право раскрывать конфиденциальную информацию государственным органам, уполномоченным запрашивать такую информацию в соответствии с законодательством </w:t>
      </w:r>
      <w:r w:rsidRPr="006F60D3">
        <w:t>__________</w:t>
      </w:r>
      <w:r w:rsidRPr="005466D6">
        <w:t xml:space="preserve"> и/или Республики Армения, </w:t>
      </w:r>
      <w:r w:rsidRPr="009E577A">
        <w:t>на основании должным образом оформленного запроса на предоставление такой информации. При этом Сторона обязана незамедлительно уведомить другую Сторону о поступившем запросе и предпринять все необходимые и допустимые законом действия для предотвращения раскрытия конфиденциальной информации.</w:t>
      </w:r>
    </w:p>
    <w:p w:rsidR="00756887" w:rsidRPr="009E577A" w:rsidRDefault="00756887" w:rsidP="00C552B0">
      <w:pPr>
        <w:jc w:val="both"/>
      </w:pPr>
    </w:p>
    <w:p w:rsidR="00756887" w:rsidRPr="009E577A" w:rsidRDefault="00756887" w:rsidP="00C552B0">
      <w:pPr>
        <w:jc w:val="both"/>
        <w:rPr>
          <w:b/>
        </w:rPr>
      </w:pPr>
      <w:r w:rsidRPr="009E577A">
        <w:rPr>
          <w:b/>
        </w:rPr>
        <w:t>АНТИКОРРУПЦИОННАЯ ОГОВОРКА</w:t>
      </w:r>
    </w:p>
    <w:p w:rsidR="00756887" w:rsidRPr="009E577A" w:rsidRDefault="00756887" w:rsidP="00C552B0">
      <w:pPr>
        <w:jc w:val="both"/>
      </w:pPr>
      <w:r w:rsidRPr="009E577A">
        <w:t>11.1. Каждая Сторона настоящим гарантирует, что на дату вступления в силу настоящего Договора ни она сама, ни ее должностные лица или работники не предлагали, не обещали, не предоставляли, не разрешали, не требовали и не принимали каких-либо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Договором,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ее контролем или определяющим влиянием.</w:t>
      </w:r>
    </w:p>
    <w:p w:rsidR="00756887" w:rsidRPr="009E577A" w:rsidRDefault="00756887" w:rsidP="00C552B0">
      <w:pPr>
        <w:jc w:val="both"/>
      </w:pPr>
      <w:r w:rsidRPr="009E577A">
        <w:lastRenderedPageBreak/>
        <w:t>11.2. Стороны обязуются в связи с настоящим Договором в течение всего срока его действия и после его истечения соблюдать указанные ниже положения, а также обязуются принять разумные меры для обеспечения их соблюдения своими субподрядчиками, агентами и иными третьими лицами, находящимися под их контролем или определяющим влиянием.</w:t>
      </w:r>
    </w:p>
    <w:p w:rsidR="00756887" w:rsidRPr="009E577A" w:rsidRDefault="00756887" w:rsidP="00C552B0">
      <w:pPr>
        <w:jc w:val="both"/>
      </w:pPr>
      <w:r w:rsidRPr="009E577A">
        <w:t>11.3. При исполнении своих обязательств по настоящему Договору, Стороны, их должностные лица, работники не осуществляют действия, квалифицируемые применимым для целей настоящего Договора законодательством, как дача/получение взятки, включая предложение/обещание, вымогательство взятки и склонение к передаче взятки, коммерческий подкуп, злоупотребление влиянием в корыстных целях и отмывание доходов от данных действий,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56887" w:rsidRPr="009E577A" w:rsidRDefault="00756887" w:rsidP="00C552B0">
      <w:pPr>
        <w:jc w:val="both"/>
      </w:pPr>
      <w:r w:rsidRPr="009E577A">
        <w:t>11.4.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756887" w:rsidRPr="009E577A" w:rsidRDefault="00756887" w:rsidP="00C552B0">
      <w:pPr>
        <w:jc w:val="both"/>
      </w:pPr>
      <w:r w:rsidRPr="009E577A">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должностными лицами или работниками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56887" w:rsidRPr="00255088" w:rsidRDefault="00756887" w:rsidP="00C552B0">
      <w:pPr>
        <w:jc w:val="both"/>
      </w:pPr>
      <w:r w:rsidRPr="009E577A">
        <w:t xml:space="preserve">11.5. В случае нарушения одной Стороной обязательств воздерживаться от запрещенных в пунктах 11.1. -11.4. настоящего Договора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w:t>
      </w:r>
      <w:r w:rsidRPr="005466D6">
        <w:t>Д</w:t>
      </w:r>
      <w:r w:rsidRPr="009E577A">
        <w:t>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756887" w:rsidRPr="009E577A" w:rsidRDefault="00756887" w:rsidP="00C552B0">
      <w:pPr>
        <w:jc w:val="both"/>
        <w:rPr>
          <w:b/>
          <w:bCs/>
        </w:rPr>
      </w:pPr>
      <w:r w:rsidRPr="009E577A">
        <w:rPr>
          <w:b/>
          <w:bCs/>
        </w:rPr>
        <w:t>12.  РАЗРЕШЕНИЕ СПОРОВ</w:t>
      </w:r>
    </w:p>
    <w:p w:rsidR="00756887" w:rsidRPr="009E577A" w:rsidRDefault="00756887" w:rsidP="00C552B0">
      <w:pPr>
        <w:jc w:val="both"/>
        <w:rPr>
          <w:color w:val="000000"/>
          <w:spacing w:val="4"/>
        </w:rPr>
      </w:pPr>
      <w:r w:rsidRPr="009E577A">
        <w:rPr>
          <w:color w:val="000000"/>
          <w:spacing w:val="4"/>
        </w:rPr>
        <w:t>Все споры, возникающие из настоящего Договора или в связи с ним, разрешаются в претензионном порядке.</w:t>
      </w:r>
    </w:p>
    <w:p w:rsidR="00756887" w:rsidRPr="009E577A" w:rsidRDefault="00756887" w:rsidP="00C552B0">
      <w:pPr>
        <w:jc w:val="both"/>
        <w:rPr>
          <w:color w:val="000000"/>
        </w:rPr>
      </w:pPr>
      <w:r w:rsidRPr="009E577A">
        <w:rPr>
          <w:color w:val="000000"/>
          <w:spacing w:val="4"/>
        </w:rPr>
        <w:t>Претензия предъявляется в письменной форме и подписывается уполномоченным на то лицом. 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r w:rsidRPr="009E577A">
        <w:rPr>
          <w:color w:val="000000"/>
          <w:spacing w:val="-1"/>
        </w:rPr>
        <w:t>.</w:t>
      </w:r>
    </w:p>
    <w:p w:rsidR="00756887" w:rsidRPr="009E577A" w:rsidRDefault="00756887" w:rsidP="00C552B0">
      <w:pPr>
        <w:jc w:val="both"/>
        <w:rPr>
          <w:color w:val="000000"/>
        </w:rPr>
      </w:pPr>
      <w:r w:rsidRPr="009E577A">
        <w:rPr>
          <w:color w:val="000000"/>
          <w:spacing w:val="4"/>
        </w:rPr>
        <w:t>Сторона, получившая претензию, в течение 20 (</w:t>
      </w:r>
      <w:r w:rsidRPr="009E577A">
        <w:rPr>
          <w:spacing w:val="4"/>
        </w:rPr>
        <w:t xml:space="preserve">двадцати) рабочих дней со </w:t>
      </w:r>
      <w:r w:rsidRPr="009E577A">
        <w:rPr>
          <w:color w:val="000000"/>
          <w:spacing w:val="4"/>
        </w:rPr>
        <w:t>дня получения претензии обязана мотивированным письмом сообщить другой Стороне результаты ее рассмотрения</w:t>
      </w:r>
      <w:r w:rsidRPr="009E577A">
        <w:rPr>
          <w:color w:val="000000"/>
          <w:spacing w:val="-2"/>
        </w:rPr>
        <w:t>.</w:t>
      </w:r>
    </w:p>
    <w:p w:rsidR="00756887" w:rsidRPr="003D7FA0" w:rsidRDefault="00756887" w:rsidP="00C552B0">
      <w:pPr>
        <w:jc w:val="both"/>
        <w:rPr>
          <w:color w:val="000000"/>
        </w:rPr>
      </w:pPr>
      <w:r w:rsidRPr="003D7FA0">
        <w:t>В случае, если спор не будет урегулирован в претензионном порядке, он передается на рассмотрение в суд по месту нахождения ответчика. Если ответчиком является Подрядчик – споры разрешаются в _______________________ в соответствии с его применимыми правилами и положениями. Если ответчиком является Заказчик – споры разрешаются в суде общей юрисдикции г. Ереван Республики Армения в соответствии с действующим законодательством. Язык судопроизводства в обоих случаях регулируется действующим законодательством Стороны ответчика.</w:t>
      </w:r>
    </w:p>
    <w:p w:rsidR="00756887" w:rsidRPr="009E577A" w:rsidRDefault="00756887" w:rsidP="00C552B0">
      <w:pPr>
        <w:jc w:val="both"/>
        <w:rPr>
          <w:b/>
          <w:bCs/>
        </w:rPr>
      </w:pPr>
      <w:r w:rsidRPr="009E577A">
        <w:rPr>
          <w:b/>
          <w:bCs/>
        </w:rPr>
        <w:t>13.  ДЕЙСТВИЕ ДОГОВОРА</w:t>
      </w:r>
    </w:p>
    <w:p w:rsidR="00756887" w:rsidRPr="009E577A" w:rsidRDefault="00756887" w:rsidP="00C552B0">
      <w:pPr>
        <w:jc w:val="both"/>
      </w:pPr>
      <w:r w:rsidRPr="00455035">
        <w:t xml:space="preserve">13.1. Договор вступает в силу с даты его подписания и действует до </w:t>
      </w:r>
      <w:r>
        <w:t>31.</w:t>
      </w:r>
      <w:r w:rsidRPr="00756887">
        <w:t>12.2024г., а в части</w:t>
      </w:r>
      <w:r w:rsidRPr="002D5D7E">
        <w:t xml:space="preserve"> гарантийных обязательств до истечения гарантийного срока, в части расчетов до полного проведения взаиморасчетов по настоящему Договору.</w:t>
      </w:r>
    </w:p>
    <w:p w:rsidR="00756887" w:rsidRPr="00756887" w:rsidRDefault="00756887" w:rsidP="00C552B0">
      <w:pPr>
        <w:jc w:val="both"/>
      </w:pPr>
      <w:r w:rsidRPr="009E577A">
        <w:t xml:space="preserve">13.2. Изменение Договора или его отдельных условий допускается по соглашению Сторон. При этом все изменения и дополнения к Договору действительны только в том случае, если они совершены в письменной форме и подписаны уполномоченными на то представителями Сторон. </w:t>
      </w:r>
      <w:r w:rsidRPr="009E577A">
        <w:rPr>
          <w:color w:val="000000"/>
        </w:rPr>
        <w:t xml:space="preserve">Сторона, получившая предложение об изменении Договора, обязана сообщить о согласии или </w:t>
      </w:r>
      <w:r w:rsidRPr="009E577A">
        <w:rPr>
          <w:color w:val="000000"/>
        </w:rPr>
        <w:lastRenderedPageBreak/>
        <w:t xml:space="preserve">несогласии с подобным изменением в течение 10 (Десяти) календарных дней с даты получения </w:t>
      </w:r>
      <w:r w:rsidRPr="00756887">
        <w:rPr>
          <w:color w:val="000000"/>
        </w:rPr>
        <w:t>предложения, если иной срок не установлен Договором.</w:t>
      </w:r>
    </w:p>
    <w:p w:rsidR="00756887" w:rsidRPr="00756887" w:rsidRDefault="00756887" w:rsidP="00C552B0">
      <w:pPr>
        <w:jc w:val="both"/>
      </w:pPr>
      <w:r w:rsidRPr="00756887">
        <w:t xml:space="preserve">13.3.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РА и/или ___________,. </w:t>
      </w:r>
    </w:p>
    <w:p w:rsidR="00756887" w:rsidRPr="00756887" w:rsidRDefault="00756887" w:rsidP="00C552B0">
      <w:pPr>
        <w:jc w:val="both"/>
      </w:pPr>
      <w:r w:rsidRPr="00756887">
        <w:t>13.4. Расторжение настоящего Договора в одностороннем порядке (отказ от исполнения настоящего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rsidR="00756887" w:rsidRPr="006759AB" w:rsidRDefault="00756887" w:rsidP="00C552B0">
      <w:pPr>
        <w:jc w:val="both"/>
      </w:pPr>
      <w:r w:rsidRPr="00756887">
        <w:t>13.5. В случае расторжения настоящего Договора Подрядчик</w:t>
      </w:r>
      <w:r w:rsidRPr="00756887">
        <w:rPr>
          <w:spacing w:val="2"/>
        </w:rPr>
        <w:t xml:space="preserve"> обязан выполнить Работы на оборудовании, которое находится у него или отправлено Подрядчику, а Заказчик в свою очередь обязан принять и оплатить выполненные Работы в соответствии с условиями настоящего </w:t>
      </w:r>
      <w:r w:rsidRPr="006759AB">
        <w:rPr>
          <w:spacing w:val="2"/>
        </w:rPr>
        <w:t>Договора</w:t>
      </w:r>
      <w:r w:rsidRPr="006759AB">
        <w:t>.</w:t>
      </w:r>
    </w:p>
    <w:p w:rsidR="00954B2B" w:rsidRPr="006759AB" w:rsidRDefault="00756887" w:rsidP="00C552B0">
      <w:pPr>
        <w:jc w:val="both"/>
      </w:pPr>
      <w:r w:rsidRPr="006759AB">
        <w:t>13.6. Если какое-либо из положений настоящего Договора в связи с изменением законодательства становится недействительным, это не затрагивает действительности остальных его положений. В случае необходимости Стороны договариваются о замене недействительного положения аналогичным положением, соответствующим требования</w:t>
      </w:r>
      <w:r w:rsidR="00954B2B" w:rsidRPr="006759AB">
        <w:t>м действующего законодательства.</w:t>
      </w:r>
    </w:p>
    <w:p w:rsidR="00954B2B" w:rsidRPr="006759AB" w:rsidRDefault="00954B2B" w:rsidP="00C552B0">
      <w:pPr>
        <w:jc w:val="both"/>
      </w:pPr>
      <w:r w:rsidRPr="006759AB">
        <w:t>13.7. </w:t>
      </w:r>
      <w:r w:rsidR="006759AB" w:rsidRPr="006759AB">
        <w:t xml:space="preserve"> 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заключение дополнительного соглашения как с единственным поставщиком.</w:t>
      </w:r>
    </w:p>
    <w:p w:rsidR="00954B2B" w:rsidRPr="00954B2B" w:rsidRDefault="00954B2B" w:rsidP="00C552B0">
      <w:pPr>
        <w:jc w:val="both"/>
      </w:pPr>
    </w:p>
    <w:p w:rsidR="00756887" w:rsidRPr="009E577A" w:rsidRDefault="00756887" w:rsidP="00C552B0">
      <w:pPr>
        <w:jc w:val="both"/>
      </w:pPr>
    </w:p>
    <w:p w:rsidR="00756887" w:rsidRPr="00756887" w:rsidRDefault="00756887" w:rsidP="00C552B0">
      <w:pPr>
        <w:jc w:val="both"/>
        <w:rPr>
          <w:b/>
          <w:bCs/>
        </w:rPr>
      </w:pPr>
      <w:r w:rsidRPr="00756887">
        <w:rPr>
          <w:b/>
          <w:bCs/>
        </w:rPr>
        <w:t>ЗАКЛЮЧИТЕЛЬНЫЕ ПОЛОЖЕНИЯ</w:t>
      </w:r>
    </w:p>
    <w:p w:rsidR="00756887" w:rsidRPr="00756887" w:rsidRDefault="00756887" w:rsidP="00C552B0">
      <w:pPr>
        <w:jc w:val="both"/>
      </w:pPr>
      <w:r w:rsidRPr="00756887">
        <w:t>Данный Договор заменяет собой все предыдущие соглашения Заказчика и Подрядчика по предмету Договора.</w:t>
      </w:r>
    </w:p>
    <w:p w:rsidR="00756887" w:rsidRPr="00756887" w:rsidRDefault="00756887" w:rsidP="00C552B0">
      <w:pPr>
        <w:jc w:val="both"/>
      </w:pPr>
      <w:r w:rsidRPr="00756887">
        <w:t>Стороны признают применимым правом по настоящему Договору право РА и/или ___________,</w:t>
      </w:r>
      <w:r w:rsidRPr="00756887">
        <w:rPr>
          <w:rFonts w:ascii="Sylfaen" w:hAnsi="Sylfaen"/>
          <w:lang w:val="hy-AM"/>
        </w:rPr>
        <w:t>.</w:t>
      </w:r>
    </w:p>
    <w:p w:rsidR="00756887" w:rsidRPr="00756887" w:rsidRDefault="00756887" w:rsidP="00C552B0">
      <w:pPr>
        <w:jc w:val="both"/>
      </w:pPr>
      <w:r w:rsidRPr="00756887">
        <w:t>Настоящий Договор составлен в трех экземплярах, имеющих одинаковую юридическую силу, два экземпляра для Заказчика, один экземпляр для Подрядчика.</w:t>
      </w:r>
    </w:p>
    <w:p w:rsidR="00756887" w:rsidRPr="00756887" w:rsidRDefault="00756887" w:rsidP="00C552B0">
      <w:pPr>
        <w:jc w:val="both"/>
      </w:pPr>
      <w:r w:rsidRPr="00756887">
        <w:t xml:space="preserve">Документы (кроме расчетно-платежных), необходимые для исполнения настоящего Договора и переданные с использованием средств электронной связи по E-mail, имеют юридическую силу при наличии реквизитов, позволяющих достоверно установить отправителя и дату направления такого сообщения. Сторона, отправляющая соответствующую информацию посредством электронной связи, обязана предоставить оригиналы документов в течение 15 (Пятнадцати) дней с даты направления документов посредством электронной связи. </w:t>
      </w:r>
    </w:p>
    <w:p w:rsidR="00756887" w:rsidRPr="00756887" w:rsidRDefault="00756887" w:rsidP="00C552B0">
      <w:pPr>
        <w:jc w:val="both"/>
      </w:pPr>
      <w:r w:rsidRPr="00756887">
        <w:t>При этом допускается обмен письмами (уведомлениями) по техническим вопросам ремонта локомотивного оборудования посредством электронных средств связи E-mail, факсу без последующего предоставления оригиналов, копии таких документов имеют полную юридическую силу.</w:t>
      </w:r>
    </w:p>
    <w:p w:rsidR="00756887" w:rsidRPr="00756887" w:rsidRDefault="00756887" w:rsidP="00C552B0">
      <w:pPr>
        <w:jc w:val="both"/>
      </w:pPr>
      <w:r w:rsidRPr="00756887">
        <w:t>Электронные сообщения отправляются Сторонами по следующим адресам: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3"/>
        <w:gridCol w:w="3999"/>
        <w:gridCol w:w="982"/>
        <w:gridCol w:w="4111"/>
      </w:tblGrid>
      <w:tr w:rsidR="00756887" w:rsidRPr="00756887" w:rsidTr="00656BED">
        <w:trPr>
          <w:trHeight w:val="340"/>
        </w:trPr>
        <w:tc>
          <w:tcPr>
            <w:tcW w:w="5109" w:type="dxa"/>
            <w:gridSpan w:val="2"/>
          </w:tcPr>
          <w:p w:rsidR="00756887" w:rsidRPr="00756887" w:rsidRDefault="00756887" w:rsidP="00C552B0">
            <w:pPr>
              <w:jc w:val="both"/>
            </w:pPr>
            <w:r w:rsidRPr="00756887">
              <w:t>ЗАКАЗЧИК</w:t>
            </w:r>
          </w:p>
        </w:tc>
        <w:tc>
          <w:tcPr>
            <w:tcW w:w="5109" w:type="dxa"/>
            <w:gridSpan w:val="2"/>
          </w:tcPr>
          <w:p w:rsidR="00756887" w:rsidRPr="00756887" w:rsidRDefault="00756887" w:rsidP="00C552B0">
            <w:pPr>
              <w:jc w:val="both"/>
            </w:pPr>
            <w:r w:rsidRPr="00756887">
              <w:t>ИСПОЛНИТЕЛЬ</w:t>
            </w:r>
          </w:p>
        </w:tc>
      </w:tr>
      <w:tr w:rsidR="00756887" w:rsidRPr="00756887" w:rsidTr="00656BED">
        <w:trPr>
          <w:trHeight w:val="340"/>
        </w:trPr>
        <w:tc>
          <w:tcPr>
            <w:tcW w:w="1106" w:type="dxa"/>
          </w:tcPr>
          <w:p w:rsidR="00756887" w:rsidRPr="00756887" w:rsidRDefault="00756887" w:rsidP="00C552B0">
            <w:pPr>
              <w:jc w:val="both"/>
            </w:pPr>
            <w:r w:rsidRPr="00756887">
              <w:t>Тел.</w:t>
            </w:r>
          </w:p>
        </w:tc>
        <w:tc>
          <w:tcPr>
            <w:tcW w:w="4003" w:type="dxa"/>
            <w:shd w:val="clear" w:color="auto" w:fill="auto"/>
          </w:tcPr>
          <w:p w:rsidR="00756887" w:rsidRPr="00756887" w:rsidRDefault="00756887" w:rsidP="00C552B0">
            <w:pPr>
              <w:jc w:val="both"/>
              <w:rPr>
                <w:color w:val="000000"/>
                <w:lang w:val="en-US"/>
              </w:rPr>
            </w:pPr>
            <w:r w:rsidRPr="00756887">
              <w:rPr>
                <w:color w:val="000000"/>
              </w:rPr>
              <w:t>+374 10-52-04-28</w:t>
            </w:r>
            <w:r w:rsidRPr="00756887">
              <w:rPr>
                <w:color w:val="000000"/>
                <w:lang w:val="en-US"/>
              </w:rPr>
              <w:t>;</w:t>
            </w:r>
          </w:p>
          <w:p w:rsidR="00756887" w:rsidRPr="00756887" w:rsidRDefault="00756887" w:rsidP="00C552B0">
            <w:pPr>
              <w:jc w:val="both"/>
              <w:rPr>
                <w:color w:val="000000"/>
                <w:lang w:val="en-US"/>
              </w:rPr>
            </w:pPr>
            <w:r w:rsidRPr="00756887">
              <w:rPr>
                <w:color w:val="000000"/>
                <w:lang w:val="en-US"/>
              </w:rPr>
              <w:t>+ 374 99 401 380</w:t>
            </w:r>
          </w:p>
          <w:p w:rsidR="00756887" w:rsidRPr="00756887" w:rsidRDefault="00756887" w:rsidP="00C552B0">
            <w:pPr>
              <w:jc w:val="both"/>
              <w:rPr>
                <w:color w:val="000000"/>
                <w:lang w:val="en-US"/>
              </w:rPr>
            </w:pPr>
            <w:r w:rsidRPr="00756887">
              <w:rPr>
                <w:color w:val="000000"/>
                <w:lang w:val="en-US"/>
              </w:rPr>
              <w:t>+ 374 96 400 628</w:t>
            </w:r>
          </w:p>
        </w:tc>
        <w:tc>
          <w:tcPr>
            <w:tcW w:w="982" w:type="dxa"/>
            <w:shd w:val="clear" w:color="auto" w:fill="auto"/>
          </w:tcPr>
          <w:p w:rsidR="00756887" w:rsidRPr="00756887" w:rsidRDefault="00756887" w:rsidP="00C552B0">
            <w:pPr>
              <w:jc w:val="both"/>
            </w:pPr>
            <w:r w:rsidRPr="00756887">
              <w:t xml:space="preserve">Тел. </w:t>
            </w:r>
          </w:p>
        </w:tc>
        <w:tc>
          <w:tcPr>
            <w:tcW w:w="4127" w:type="dxa"/>
            <w:shd w:val="clear" w:color="auto" w:fill="auto"/>
          </w:tcPr>
          <w:p w:rsidR="00756887" w:rsidRPr="00756887" w:rsidRDefault="00756887" w:rsidP="00C552B0">
            <w:pPr>
              <w:jc w:val="both"/>
            </w:pPr>
          </w:p>
        </w:tc>
      </w:tr>
      <w:tr w:rsidR="00756887" w:rsidRPr="00756887" w:rsidTr="00656BED">
        <w:trPr>
          <w:trHeight w:val="701"/>
        </w:trPr>
        <w:tc>
          <w:tcPr>
            <w:tcW w:w="1106" w:type="dxa"/>
          </w:tcPr>
          <w:p w:rsidR="00756887" w:rsidRPr="00756887" w:rsidRDefault="00756887" w:rsidP="00C552B0">
            <w:pPr>
              <w:jc w:val="both"/>
            </w:pPr>
            <w:r w:rsidRPr="00756887">
              <w:rPr>
                <w:lang w:val="en-US"/>
              </w:rPr>
              <w:t>E</w:t>
            </w:r>
            <w:r w:rsidRPr="00756887">
              <w:t>-</w:t>
            </w:r>
            <w:r w:rsidRPr="00756887">
              <w:rPr>
                <w:lang w:val="en-US"/>
              </w:rPr>
              <w:t>mail</w:t>
            </w:r>
          </w:p>
        </w:tc>
        <w:tc>
          <w:tcPr>
            <w:tcW w:w="4003" w:type="dxa"/>
            <w:shd w:val="clear" w:color="auto" w:fill="auto"/>
          </w:tcPr>
          <w:p w:rsidR="00756887" w:rsidRPr="00756887" w:rsidRDefault="00B73C98" w:rsidP="00C552B0">
            <w:pPr>
              <w:jc w:val="both"/>
            </w:pPr>
            <w:hyperlink r:id="rId16" w:history="1">
              <w:r w:rsidR="00756887" w:rsidRPr="00756887">
                <w:rPr>
                  <w:rStyle w:val="a7"/>
                </w:rPr>
                <w:t>gorkhachatryan1987@inbox.ru</w:t>
              </w:r>
            </w:hyperlink>
          </w:p>
          <w:p w:rsidR="00756887" w:rsidRPr="00756887" w:rsidRDefault="00B73C98" w:rsidP="00C552B0">
            <w:pPr>
              <w:jc w:val="both"/>
            </w:pPr>
            <w:hyperlink r:id="rId17" w:history="1">
              <w:r w:rsidR="00756887" w:rsidRPr="00756887">
                <w:rPr>
                  <w:rStyle w:val="a7"/>
                </w:rPr>
                <w:t>ahovsepyan@railway.am</w:t>
              </w:r>
            </w:hyperlink>
          </w:p>
          <w:p w:rsidR="00756887" w:rsidRPr="00756887" w:rsidRDefault="00756887" w:rsidP="00C552B0">
            <w:pPr>
              <w:jc w:val="both"/>
            </w:pPr>
            <w:r w:rsidRPr="00756887">
              <w:t>mgriqoryan@railway.am</w:t>
            </w:r>
          </w:p>
        </w:tc>
        <w:tc>
          <w:tcPr>
            <w:tcW w:w="982" w:type="dxa"/>
            <w:shd w:val="clear" w:color="auto" w:fill="auto"/>
          </w:tcPr>
          <w:p w:rsidR="00756887" w:rsidRPr="00756887" w:rsidRDefault="00756887" w:rsidP="00C552B0">
            <w:pPr>
              <w:jc w:val="both"/>
            </w:pPr>
            <w:r w:rsidRPr="00756887">
              <w:t>E-mail</w:t>
            </w:r>
          </w:p>
        </w:tc>
        <w:tc>
          <w:tcPr>
            <w:tcW w:w="4127" w:type="dxa"/>
            <w:shd w:val="clear" w:color="auto" w:fill="auto"/>
          </w:tcPr>
          <w:p w:rsidR="00756887" w:rsidRPr="00756887" w:rsidRDefault="00756887" w:rsidP="00C552B0">
            <w:pPr>
              <w:jc w:val="both"/>
              <w:rPr>
                <w:lang w:val="en-AU"/>
              </w:rPr>
            </w:pPr>
          </w:p>
        </w:tc>
      </w:tr>
    </w:tbl>
    <w:p w:rsidR="00756887" w:rsidRPr="00756887" w:rsidRDefault="00756887" w:rsidP="00C552B0">
      <w:pPr>
        <w:jc w:val="both"/>
        <w:rPr>
          <w:lang w:val="en-AU"/>
        </w:rPr>
      </w:pPr>
    </w:p>
    <w:p w:rsidR="00756887" w:rsidRPr="00756887" w:rsidRDefault="00756887" w:rsidP="00C552B0">
      <w:pPr>
        <w:jc w:val="both"/>
      </w:pPr>
      <w:r w:rsidRPr="00756887">
        <w:t xml:space="preserve">Вся корреспонденция по настоящему Договору должна отправляться в письменной форме и считается надлежаще отправленной, если направлена по почтовому адресу Стороны, указанному в разделе 15 настоящего Договора, или иному адресу, указанному получающей Стороной, заказным письмом с уведомлением о вручении, или экспресс-почтой с уведомлением о доставке, нарочным, электронной почтой (при условии, что адреса электронной почты для получения корреспонденции по настоящему Договору были предварительно письменно заявлены Стороной, а также при условии, что направленное таким образом сообщение будет подтверждено и продублировано иным </w:t>
      </w:r>
      <w:r w:rsidRPr="00756887">
        <w:lastRenderedPageBreak/>
        <w:t>вышеуказанным способом в течение 3 (трех) рабочих дней с даты отправки сообщения по электронной почте).</w:t>
      </w:r>
    </w:p>
    <w:p w:rsidR="00756887" w:rsidRPr="00756887" w:rsidRDefault="00756887" w:rsidP="00C552B0">
      <w:pPr>
        <w:jc w:val="both"/>
      </w:pPr>
      <w:r w:rsidRPr="00756887">
        <w:t>Корреспонденция считается полученной при условии получения отправившей Стороной уведомления о доставке (вручении) отправленной корреспонденции другой Стороне (либо уведомления о полученном отказе в принятии корреспонденции), росписи уполномоченного на принятие корреспонденции сотрудника другой Стороны (акта о его отказе в принятии корреспонденции), иного достоверного подтверждения получения другой Стороной направленной корреспонденции.</w:t>
      </w:r>
    </w:p>
    <w:p w:rsidR="00756887" w:rsidRPr="00756887" w:rsidRDefault="00756887" w:rsidP="00C552B0">
      <w:pPr>
        <w:jc w:val="both"/>
      </w:pPr>
      <w:r w:rsidRPr="00756887">
        <w:rPr>
          <w:b/>
        </w:rPr>
        <w:t>14.6.</w:t>
      </w:r>
      <w:r w:rsidRPr="00756887">
        <w:t xml:space="preserve"> Все приложения к настоящему Договору являются его неотъемлемыми частями. К настоящему Договору прилагаются:</w:t>
      </w:r>
    </w:p>
    <w:p w:rsidR="00756887" w:rsidRPr="00756887" w:rsidRDefault="00756887" w:rsidP="00C552B0">
      <w:pPr>
        <w:jc w:val="both"/>
        <w:rPr>
          <w:b/>
          <w:lang w:eastAsia="en-US"/>
        </w:rPr>
      </w:pPr>
      <w:r w:rsidRPr="00756887">
        <w:t xml:space="preserve">14.6.1. Форма Акта </w:t>
      </w:r>
      <w:r w:rsidRPr="00756887">
        <w:rPr>
          <w:lang w:eastAsia="en-US"/>
        </w:rPr>
        <w:t>приёма-передачи оборудования в/</w:t>
      </w:r>
      <w:r w:rsidR="005D311B" w:rsidRPr="00756887">
        <w:rPr>
          <w:lang w:eastAsia="en-US"/>
        </w:rPr>
        <w:t>из ремонта</w:t>
      </w:r>
      <w:r w:rsidRPr="00756887">
        <w:rPr>
          <w:lang w:eastAsia="en-US"/>
        </w:rPr>
        <w:t>(а) (Приложение № 1)</w:t>
      </w:r>
    </w:p>
    <w:p w:rsidR="00756887" w:rsidRPr="00756887" w:rsidRDefault="00756887" w:rsidP="00C552B0">
      <w:pPr>
        <w:jc w:val="both"/>
      </w:pPr>
      <w:r w:rsidRPr="00756887">
        <w:t>14.6.2. Форма Акта о недостающих узлах и скрытых дефектах (Приложение № 2)</w:t>
      </w:r>
    </w:p>
    <w:p w:rsidR="00756887" w:rsidRPr="00756887" w:rsidRDefault="00756887" w:rsidP="00C552B0">
      <w:pPr>
        <w:jc w:val="both"/>
      </w:pPr>
      <w:r w:rsidRPr="00756887">
        <w:t>14.6.3. Форма Акта приема-передачи выполненных работ (Приложение № 3)</w:t>
      </w:r>
    </w:p>
    <w:p w:rsidR="00756887" w:rsidRPr="00756887" w:rsidRDefault="00756887" w:rsidP="00C552B0">
      <w:pPr>
        <w:jc w:val="both"/>
      </w:pPr>
      <w:r w:rsidRPr="00756887">
        <w:t>14.6.4. Протокол согласования цен на ремонт колесных пар ВЛ10 (Приложение № 4).</w:t>
      </w:r>
    </w:p>
    <w:p w:rsidR="00756887" w:rsidRPr="009E577A" w:rsidRDefault="00756887" w:rsidP="00C552B0">
      <w:pPr>
        <w:jc w:val="both"/>
      </w:pPr>
      <w:r w:rsidRPr="00756887">
        <w:t>14.6.5. Календарный план передачи оборудования</w:t>
      </w:r>
      <w:r w:rsidRPr="009E577A">
        <w:t xml:space="preserve"> в ремонт (Приложение № 5).</w:t>
      </w:r>
    </w:p>
    <w:p w:rsidR="00756887" w:rsidRPr="009E577A" w:rsidRDefault="00756887" w:rsidP="00C552B0">
      <w:pPr>
        <w:jc w:val="both"/>
      </w:pPr>
    </w:p>
    <w:p w:rsidR="00756887" w:rsidRDefault="00756887" w:rsidP="00C552B0">
      <w:pPr>
        <w:jc w:val="both"/>
        <w:rPr>
          <w:b/>
          <w:bCs/>
        </w:rPr>
      </w:pPr>
      <w:r w:rsidRPr="009E577A">
        <w:rPr>
          <w:b/>
          <w:bCs/>
        </w:rPr>
        <w:t>РЕКВИЗИТЫ И ПОДПИСИ СТОРОН</w:t>
      </w:r>
    </w:p>
    <w:p w:rsidR="00756887" w:rsidRPr="009E577A" w:rsidRDefault="00756887" w:rsidP="00C552B0">
      <w:pPr>
        <w:jc w:val="both"/>
        <w:rPr>
          <w:b/>
          <w:bCs/>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756887" w:rsidRPr="00A55B6F" w:rsidTr="00656BED">
        <w:tc>
          <w:tcPr>
            <w:tcW w:w="5068" w:type="dxa"/>
          </w:tcPr>
          <w:p w:rsidR="00756887" w:rsidRPr="009E577A" w:rsidRDefault="00756887" w:rsidP="00C552B0">
            <w:pPr>
              <w:jc w:val="both"/>
              <w:rPr>
                <w:rFonts w:cs="Times New Roman"/>
                <w:b/>
                <w:bCs/>
                <w:color w:val="000000"/>
                <w:spacing w:val="-7"/>
              </w:rPr>
            </w:pPr>
            <w:r w:rsidRPr="009E577A">
              <w:rPr>
                <w:rFonts w:cs="Times New Roman"/>
                <w:b/>
                <w:bCs/>
                <w:color w:val="000000"/>
                <w:spacing w:val="-7"/>
              </w:rPr>
              <w:t xml:space="preserve">ЗАКАЗЧИК: </w:t>
            </w:r>
          </w:p>
          <w:p w:rsidR="00756887" w:rsidRPr="009E577A" w:rsidRDefault="00756887" w:rsidP="00C552B0">
            <w:pPr>
              <w:jc w:val="both"/>
              <w:rPr>
                <w:rFonts w:cs="Times New Roman"/>
                <w:b/>
                <w:color w:val="000000"/>
              </w:rPr>
            </w:pPr>
            <w:r w:rsidRPr="009E577A">
              <w:rPr>
                <w:rFonts w:cs="Times New Roman"/>
                <w:b/>
                <w:color w:val="000000"/>
              </w:rPr>
              <w:t>ЗАО «ЮКЖД»</w:t>
            </w:r>
          </w:p>
          <w:p w:rsidR="00756887" w:rsidRPr="009E577A" w:rsidRDefault="00756887" w:rsidP="00C552B0">
            <w:pPr>
              <w:jc w:val="both"/>
              <w:rPr>
                <w:rFonts w:cs="Times New Roman"/>
                <w:color w:val="000000"/>
              </w:rPr>
            </w:pPr>
            <w:r w:rsidRPr="009E577A">
              <w:rPr>
                <w:rFonts w:cs="Times New Roman"/>
                <w:color w:val="000000"/>
              </w:rPr>
              <w:t>Юридическ</w:t>
            </w:r>
            <w:r>
              <w:rPr>
                <w:rFonts w:cs="Times New Roman"/>
                <w:color w:val="000000"/>
              </w:rPr>
              <w:t>и</w:t>
            </w:r>
            <w:r w:rsidRPr="009E577A">
              <w:rPr>
                <w:rFonts w:cs="Times New Roman"/>
                <w:color w:val="000000"/>
              </w:rPr>
              <w:t xml:space="preserve">й адрес:  </w:t>
            </w:r>
          </w:p>
          <w:p w:rsidR="00756887" w:rsidRPr="009E577A" w:rsidRDefault="00756887" w:rsidP="00C552B0">
            <w:pPr>
              <w:jc w:val="both"/>
              <w:rPr>
                <w:rFonts w:cs="Times New Roman"/>
                <w:color w:val="000000"/>
              </w:rPr>
            </w:pPr>
            <w:r w:rsidRPr="009E577A">
              <w:rPr>
                <w:rFonts w:cs="Times New Roman"/>
                <w:color w:val="000000"/>
              </w:rPr>
              <w:t xml:space="preserve">Республика Армения, </w:t>
            </w:r>
            <w:r w:rsidRPr="009E577A">
              <w:rPr>
                <w:rFonts w:cs="Times New Roman"/>
                <w:color w:val="000000"/>
              </w:rPr>
              <w:br/>
            </w:r>
            <w:smartTag w:uri="urn:schemas-microsoft-com:office:smarttags" w:element="metricconverter">
              <w:smartTagPr>
                <w:attr w:name="ProductID" w:val="0005, г"/>
              </w:smartTagPr>
              <w:r w:rsidRPr="009E577A">
                <w:rPr>
                  <w:rFonts w:cs="Times New Roman"/>
                  <w:color w:val="000000"/>
                </w:rPr>
                <w:t>0005, г</w:t>
              </w:r>
            </w:smartTag>
            <w:r w:rsidRPr="009E577A">
              <w:rPr>
                <w:rFonts w:cs="Times New Roman"/>
                <w:color w:val="000000"/>
              </w:rPr>
              <w:t>. Ереван, пр. Тиграна Меца, д. 50</w:t>
            </w:r>
          </w:p>
          <w:p w:rsidR="00756887" w:rsidRPr="009E577A" w:rsidRDefault="00756887" w:rsidP="00C552B0">
            <w:pPr>
              <w:jc w:val="both"/>
              <w:rPr>
                <w:rFonts w:cs="Times New Roman"/>
                <w:color w:val="000000"/>
              </w:rPr>
            </w:pPr>
            <w:r w:rsidRPr="009E577A">
              <w:rPr>
                <w:rFonts w:cs="Times New Roman"/>
                <w:color w:val="000000"/>
              </w:rPr>
              <w:t xml:space="preserve">Почтовый адрес:   </w:t>
            </w:r>
          </w:p>
          <w:p w:rsidR="00756887" w:rsidRPr="009E577A" w:rsidRDefault="00756887" w:rsidP="00C552B0">
            <w:pPr>
              <w:jc w:val="both"/>
              <w:rPr>
                <w:rFonts w:cs="Times New Roman"/>
                <w:color w:val="000000"/>
              </w:rPr>
            </w:pPr>
            <w:r w:rsidRPr="009E577A">
              <w:rPr>
                <w:rFonts w:cs="Times New Roman"/>
                <w:color w:val="000000"/>
              </w:rPr>
              <w:t xml:space="preserve">Республика Армения, </w:t>
            </w:r>
            <w:r w:rsidRPr="009E577A">
              <w:rPr>
                <w:rFonts w:cs="Times New Roman"/>
                <w:color w:val="000000"/>
              </w:rPr>
              <w:br/>
            </w:r>
            <w:smartTag w:uri="urn:schemas-microsoft-com:office:smarttags" w:element="metricconverter">
              <w:smartTagPr>
                <w:attr w:name="ProductID" w:val="0005, г"/>
              </w:smartTagPr>
              <w:r w:rsidRPr="009E577A">
                <w:rPr>
                  <w:rFonts w:cs="Times New Roman"/>
                  <w:color w:val="000000"/>
                </w:rPr>
                <w:t>0005, г</w:t>
              </w:r>
            </w:smartTag>
            <w:r w:rsidRPr="009E577A">
              <w:rPr>
                <w:rFonts w:cs="Times New Roman"/>
                <w:color w:val="000000"/>
              </w:rPr>
              <w:t>. Ереван, пр. Тиграна Меца, д. 50</w:t>
            </w:r>
          </w:p>
          <w:p w:rsidR="00756887" w:rsidRPr="009E577A" w:rsidRDefault="00756887" w:rsidP="00C552B0">
            <w:pPr>
              <w:jc w:val="both"/>
              <w:rPr>
                <w:rFonts w:cs="Times New Roman"/>
                <w:color w:val="000000"/>
              </w:rPr>
            </w:pPr>
            <w:r w:rsidRPr="009E577A">
              <w:rPr>
                <w:rFonts w:cs="Times New Roman"/>
                <w:color w:val="000000"/>
              </w:rPr>
              <w:t>Тел. +374 10-52-04-28</w:t>
            </w:r>
          </w:p>
          <w:p w:rsidR="00756887" w:rsidRPr="009E577A" w:rsidRDefault="00756887" w:rsidP="00C552B0">
            <w:pPr>
              <w:jc w:val="both"/>
              <w:rPr>
                <w:rFonts w:cs="Times New Roman"/>
                <w:color w:val="000000"/>
              </w:rPr>
            </w:pPr>
            <w:r w:rsidRPr="009E577A">
              <w:rPr>
                <w:rFonts w:cs="Times New Roman"/>
                <w:color w:val="000000"/>
              </w:rPr>
              <w:t>Факс: +374 10-57-36-30</w:t>
            </w:r>
          </w:p>
          <w:p w:rsidR="00756887" w:rsidRPr="009E577A" w:rsidRDefault="00756887" w:rsidP="00C552B0">
            <w:pPr>
              <w:jc w:val="both"/>
              <w:rPr>
                <w:rFonts w:cs="Times New Roman"/>
                <w:color w:val="000000"/>
              </w:rPr>
            </w:pPr>
            <w:r w:rsidRPr="009E577A">
              <w:rPr>
                <w:rFonts w:cs="Times New Roman"/>
                <w:color w:val="000000"/>
              </w:rPr>
              <w:t xml:space="preserve">ИНН 00448268, </w:t>
            </w:r>
          </w:p>
          <w:p w:rsidR="00756887" w:rsidRPr="009E577A" w:rsidRDefault="00756887" w:rsidP="00C552B0">
            <w:pPr>
              <w:jc w:val="both"/>
              <w:rPr>
                <w:rFonts w:cs="Times New Roman"/>
                <w:color w:val="000000"/>
              </w:rPr>
            </w:pPr>
            <w:r w:rsidRPr="009E577A">
              <w:rPr>
                <w:rFonts w:cs="Times New Roman"/>
                <w:color w:val="000000"/>
              </w:rPr>
              <w:t xml:space="preserve">КПП 39237346   </w:t>
            </w:r>
          </w:p>
          <w:p w:rsidR="00756887" w:rsidRPr="009E577A" w:rsidRDefault="00756887" w:rsidP="00C552B0">
            <w:pPr>
              <w:jc w:val="both"/>
              <w:rPr>
                <w:rFonts w:cs="Times New Roman"/>
                <w:color w:val="000000"/>
              </w:rPr>
            </w:pPr>
            <w:r w:rsidRPr="009E577A">
              <w:rPr>
                <w:rFonts w:cs="Times New Roman"/>
                <w:color w:val="000000"/>
              </w:rPr>
              <w:t xml:space="preserve">р/с 16048000937400, </w:t>
            </w:r>
          </w:p>
          <w:p w:rsidR="00756887" w:rsidRPr="009E577A" w:rsidRDefault="00756887" w:rsidP="00C552B0">
            <w:pPr>
              <w:jc w:val="both"/>
              <w:rPr>
                <w:rFonts w:cs="Times New Roman"/>
                <w:color w:val="000000"/>
              </w:rPr>
            </w:pPr>
            <w:r w:rsidRPr="009E577A">
              <w:rPr>
                <w:rFonts w:cs="Times New Roman"/>
                <w:color w:val="000000"/>
              </w:rPr>
              <w:t xml:space="preserve">Банк: «Банк ВТБ-Армения»,    </w:t>
            </w:r>
          </w:p>
          <w:p w:rsidR="00756887" w:rsidRPr="009E577A" w:rsidRDefault="00756887" w:rsidP="00C552B0">
            <w:pPr>
              <w:jc w:val="both"/>
              <w:rPr>
                <w:rFonts w:cs="Times New Roman"/>
                <w:color w:val="000000"/>
              </w:rPr>
            </w:pPr>
            <w:r w:rsidRPr="009E577A">
              <w:rPr>
                <w:rFonts w:cs="Times New Roman"/>
                <w:color w:val="000000"/>
              </w:rPr>
              <w:t xml:space="preserve">Республика Армения, г.   Ереван, </w:t>
            </w:r>
            <w:r w:rsidRPr="009E577A">
              <w:rPr>
                <w:rFonts w:cs="Times New Roman"/>
                <w:color w:val="000000"/>
              </w:rPr>
              <w:br/>
            </w:r>
            <w:r w:rsidRPr="009E577A">
              <w:rPr>
                <w:rFonts w:eastAsia="Batang" w:cs="Times New Roman"/>
                <w:bCs/>
                <w:iCs/>
                <w:color w:val="000000"/>
              </w:rPr>
              <w:t xml:space="preserve"> </w:t>
            </w:r>
            <w:r w:rsidRPr="00AC34BE">
              <w:rPr>
                <w:rFonts w:cs="Times New Roman"/>
                <w:bCs/>
                <w:iCs/>
                <w:color w:val="000000"/>
              </w:rPr>
              <w:t>ул. Московяна, 35</w:t>
            </w:r>
          </w:p>
          <w:p w:rsidR="00756887" w:rsidRPr="009E577A" w:rsidRDefault="00756887" w:rsidP="00C552B0">
            <w:pPr>
              <w:jc w:val="both"/>
              <w:rPr>
                <w:rFonts w:cs="Times New Roman"/>
                <w:color w:val="000000"/>
              </w:rPr>
            </w:pPr>
            <w:r w:rsidRPr="009E577A">
              <w:rPr>
                <w:rFonts w:cs="Times New Roman"/>
                <w:color w:val="000000"/>
              </w:rPr>
              <w:t xml:space="preserve">БИК 044525187, </w:t>
            </w:r>
            <w:r w:rsidRPr="009E577A">
              <w:rPr>
                <w:rFonts w:cs="Times New Roman"/>
                <w:color w:val="000000"/>
              </w:rPr>
              <w:br/>
              <w:t>к/с 30111810355550000002</w:t>
            </w:r>
          </w:p>
          <w:p w:rsidR="00756887" w:rsidRPr="009E577A" w:rsidRDefault="00756887" w:rsidP="00C552B0">
            <w:pPr>
              <w:jc w:val="both"/>
              <w:rPr>
                <w:rFonts w:cs="Times New Roman"/>
                <w:b/>
                <w:bCs/>
                <w:color w:val="000000"/>
              </w:rPr>
            </w:pPr>
          </w:p>
          <w:p w:rsidR="00756887" w:rsidRPr="009E577A" w:rsidRDefault="00756887" w:rsidP="00C552B0">
            <w:pPr>
              <w:jc w:val="both"/>
              <w:rPr>
                <w:rFonts w:cs="Times New Roman"/>
                <w:b/>
                <w:bCs/>
                <w:color w:val="000000"/>
              </w:rPr>
            </w:pPr>
            <w:r w:rsidRPr="009E577A">
              <w:rPr>
                <w:rFonts w:cs="Times New Roman"/>
                <w:b/>
                <w:bCs/>
                <w:color w:val="000000"/>
              </w:rPr>
              <w:t>Генеральный директор</w:t>
            </w:r>
          </w:p>
          <w:p w:rsidR="00756887" w:rsidRPr="009E577A" w:rsidRDefault="00756887" w:rsidP="00C552B0">
            <w:pPr>
              <w:jc w:val="both"/>
              <w:rPr>
                <w:rFonts w:cs="Times New Roman"/>
                <w:b/>
                <w:bCs/>
                <w:color w:val="000000"/>
              </w:rPr>
            </w:pPr>
            <w:r w:rsidRPr="009E577A">
              <w:rPr>
                <w:rFonts w:cs="Times New Roman"/>
                <w:b/>
                <w:bCs/>
                <w:color w:val="000000"/>
              </w:rPr>
              <w:t>ЗАО «ЮКЖД»</w:t>
            </w:r>
          </w:p>
          <w:p w:rsidR="00756887" w:rsidRPr="009E577A" w:rsidRDefault="00756887" w:rsidP="00C552B0">
            <w:pPr>
              <w:jc w:val="both"/>
              <w:rPr>
                <w:rFonts w:cs="Times New Roman"/>
                <w:b/>
                <w:bCs/>
                <w:color w:val="000000"/>
              </w:rPr>
            </w:pPr>
          </w:p>
          <w:p w:rsidR="00756887" w:rsidRPr="009E577A" w:rsidRDefault="00756887" w:rsidP="00C552B0">
            <w:pPr>
              <w:jc w:val="both"/>
              <w:rPr>
                <w:rFonts w:cs="Times New Roman"/>
                <w:b/>
                <w:bCs/>
                <w:spacing w:val="-9"/>
              </w:rPr>
            </w:pPr>
            <w:r w:rsidRPr="009E577A">
              <w:rPr>
                <w:rFonts w:cs="Times New Roman"/>
                <w:b/>
                <w:bCs/>
                <w:color w:val="000000"/>
              </w:rPr>
              <w:t>______________</w:t>
            </w:r>
            <w:r w:rsidRPr="009E577A">
              <w:rPr>
                <w:rFonts w:eastAsia="Calibri" w:cs="Times New Roman"/>
                <w:b/>
                <w:bCs/>
                <w:color w:val="000000"/>
                <w:shd w:val="clear" w:color="auto" w:fill="FFFFFF"/>
                <w:lang w:eastAsia="en-US"/>
              </w:rPr>
              <w:t>/А.В. Мельников/</w:t>
            </w:r>
          </w:p>
        </w:tc>
        <w:tc>
          <w:tcPr>
            <w:tcW w:w="5069" w:type="dxa"/>
          </w:tcPr>
          <w:p w:rsidR="00756887" w:rsidRPr="009E577A" w:rsidRDefault="00756887" w:rsidP="00C552B0">
            <w:pPr>
              <w:jc w:val="both"/>
              <w:rPr>
                <w:rFonts w:eastAsia="Times New Roman" w:cs="Times New Roman"/>
              </w:rPr>
            </w:pPr>
            <w:r w:rsidRPr="009E577A">
              <w:rPr>
                <w:rFonts w:eastAsia="Times New Roman" w:cs="Times New Roman"/>
                <w:b/>
                <w:bCs/>
              </w:rPr>
              <w:t>ПОДРЯДЧИК:</w:t>
            </w:r>
          </w:p>
          <w:p w:rsidR="00756887" w:rsidRPr="009E577A"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Default="00756887" w:rsidP="00C552B0">
            <w:pPr>
              <w:jc w:val="both"/>
              <w:rPr>
                <w:rFonts w:eastAsia="Times New Roman" w:cs="Times New Roman"/>
              </w:rPr>
            </w:pPr>
          </w:p>
          <w:p w:rsidR="00756887" w:rsidRPr="009E577A" w:rsidRDefault="00756887" w:rsidP="00C552B0">
            <w:pPr>
              <w:jc w:val="both"/>
              <w:rPr>
                <w:rFonts w:eastAsia="Times New Roman" w:cs="Times New Roman"/>
              </w:rPr>
            </w:pPr>
          </w:p>
          <w:p w:rsidR="00756887" w:rsidRPr="009E577A" w:rsidRDefault="00756887" w:rsidP="00C552B0">
            <w:pPr>
              <w:jc w:val="both"/>
              <w:rPr>
                <w:rFonts w:eastAsia="Times New Roman" w:cs="Times New Roman"/>
              </w:rPr>
            </w:pPr>
          </w:p>
          <w:p w:rsidR="00756887" w:rsidRPr="009E577A" w:rsidRDefault="00756887" w:rsidP="00C552B0">
            <w:pPr>
              <w:jc w:val="both"/>
              <w:rPr>
                <w:rFonts w:eastAsia="Times New Roman" w:cs="Times New Roman"/>
              </w:rPr>
            </w:pPr>
            <w:r w:rsidRPr="009E577A">
              <w:rPr>
                <w:rFonts w:eastAsia="Times New Roman" w:cs="Times New Roman"/>
                <w:b/>
                <w:bCs/>
              </w:rPr>
              <w:t>Генеральный директор</w:t>
            </w:r>
          </w:p>
          <w:p w:rsidR="00756887" w:rsidRPr="009E577A" w:rsidRDefault="00756887" w:rsidP="00C552B0">
            <w:pPr>
              <w:jc w:val="both"/>
              <w:rPr>
                <w:rFonts w:eastAsia="Times New Roman" w:cs="Times New Roman"/>
                <w:b/>
              </w:rPr>
            </w:pPr>
          </w:p>
          <w:p w:rsidR="00756887" w:rsidRPr="009E577A" w:rsidRDefault="00756887" w:rsidP="00C552B0">
            <w:pPr>
              <w:jc w:val="both"/>
              <w:rPr>
                <w:rFonts w:cs="Times New Roman"/>
                <w:b/>
                <w:bCs/>
                <w:spacing w:val="-9"/>
              </w:rPr>
            </w:pPr>
            <w:r w:rsidRPr="009E577A">
              <w:rPr>
                <w:rFonts w:eastAsia="Times New Roman" w:cs="Times New Roman"/>
                <w:b/>
              </w:rPr>
              <w:t>________________ /</w:t>
            </w:r>
            <w:r>
              <w:rPr>
                <w:rFonts w:eastAsia="Times New Roman" w:cs="Times New Roman"/>
                <w:b/>
                <w:lang w:val="en-US"/>
              </w:rPr>
              <w:t>______________</w:t>
            </w:r>
            <w:r w:rsidRPr="009E577A">
              <w:rPr>
                <w:rFonts w:eastAsia="Times New Roman" w:cs="Times New Roman"/>
                <w:b/>
              </w:rPr>
              <w:t>/</w:t>
            </w:r>
          </w:p>
        </w:tc>
      </w:tr>
    </w:tbl>
    <w:p w:rsidR="00756887" w:rsidRPr="009E577A" w:rsidRDefault="00756887" w:rsidP="00C552B0">
      <w:pPr>
        <w:jc w:val="both"/>
        <w:rPr>
          <w:b/>
          <w:sz w:val="22"/>
          <w:szCs w:val="22"/>
        </w:rPr>
      </w:pPr>
    </w:p>
    <w:p w:rsidR="00756887" w:rsidRPr="009E577A" w:rsidRDefault="00756887" w:rsidP="00C552B0">
      <w:pPr>
        <w:jc w:val="both"/>
        <w:rPr>
          <w:sz w:val="16"/>
          <w:szCs w:val="16"/>
        </w:rPr>
      </w:pPr>
    </w:p>
    <w:p w:rsidR="00756887" w:rsidRPr="009E577A" w:rsidRDefault="00756887" w:rsidP="00C552B0">
      <w:pPr>
        <w:jc w:val="both"/>
        <w:rPr>
          <w:sz w:val="16"/>
          <w:szCs w:val="16"/>
        </w:rPr>
      </w:pPr>
    </w:p>
    <w:p w:rsidR="00756887" w:rsidRDefault="00756887" w:rsidP="00C552B0">
      <w:pPr>
        <w:jc w:val="both"/>
        <w:rPr>
          <w:sz w:val="16"/>
          <w:szCs w:val="16"/>
        </w:rPr>
      </w:pPr>
    </w:p>
    <w:p w:rsidR="00756887" w:rsidRPr="009E577A" w:rsidRDefault="00756887" w:rsidP="00C552B0">
      <w:pPr>
        <w:jc w:val="both"/>
        <w:rPr>
          <w:sz w:val="16"/>
          <w:szCs w:val="16"/>
        </w:rPr>
      </w:pPr>
    </w:p>
    <w:p w:rsidR="00756887" w:rsidRPr="009E577A" w:rsidRDefault="00756887" w:rsidP="00C552B0">
      <w:pPr>
        <w:jc w:val="both"/>
        <w:rPr>
          <w:sz w:val="16"/>
          <w:szCs w:val="16"/>
        </w:rPr>
      </w:pPr>
    </w:p>
    <w:p w:rsidR="00756887" w:rsidRPr="009E577A" w:rsidRDefault="00756887" w:rsidP="00C552B0">
      <w:pPr>
        <w:jc w:val="both"/>
        <w:rPr>
          <w:sz w:val="16"/>
          <w:szCs w:val="16"/>
        </w:rPr>
      </w:pPr>
    </w:p>
    <w:p w:rsidR="00756887" w:rsidRDefault="00756887" w:rsidP="00C552B0">
      <w:pPr>
        <w:jc w:val="both"/>
        <w:rPr>
          <w:sz w:val="18"/>
          <w:szCs w:val="18"/>
        </w:rPr>
      </w:pPr>
      <w:r w:rsidRPr="009E577A">
        <w:rPr>
          <w:sz w:val="18"/>
          <w:szCs w:val="18"/>
        </w:rPr>
        <w:t>Координатор от ЗАО «ЮКЖД»:</w:t>
      </w:r>
    </w:p>
    <w:p w:rsidR="00756887" w:rsidRDefault="00756887" w:rsidP="00C552B0">
      <w:pPr>
        <w:jc w:val="both"/>
        <w:rPr>
          <w:sz w:val="18"/>
          <w:szCs w:val="18"/>
        </w:rPr>
      </w:pPr>
      <w:r>
        <w:rPr>
          <w:sz w:val="18"/>
          <w:szCs w:val="18"/>
        </w:rPr>
        <w:t>О.Л. Брежнев</w:t>
      </w:r>
    </w:p>
    <w:p w:rsidR="00756887" w:rsidRPr="009E577A" w:rsidRDefault="00756887" w:rsidP="00C552B0">
      <w:pPr>
        <w:jc w:val="both"/>
        <w:rPr>
          <w:sz w:val="18"/>
          <w:szCs w:val="18"/>
        </w:rPr>
      </w:pPr>
      <w:r>
        <w:rPr>
          <w:sz w:val="18"/>
          <w:szCs w:val="18"/>
        </w:rPr>
        <w:t xml:space="preserve">Тел.: </w:t>
      </w:r>
      <w:r w:rsidRPr="002646D2">
        <w:rPr>
          <w:sz w:val="18"/>
          <w:szCs w:val="18"/>
        </w:rPr>
        <w:t>+ 374 99 401</w:t>
      </w:r>
      <w:r w:rsidR="00981819">
        <w:rPr>
          <w:sz w:val="18"/>
          <w:szCs w:val="18"/>
        </w:rPr>
        <w:t> </w:t>
      </w:r>
      <w:r w:rsidRPr="002646D2">
        <w:rPr>
          <w:sz w:val="18"/>
          <w:szCs w:val="18"/>
        </w:rPr>
        <w:t>380</w:t>
      </w:r>
    </w:p>
    <w:p w:rsidR="00756887" w:rsidRDefault="00756887" w:rsidP="00C552B0">
      <w:pPr>
        <w:jc w:val="both"/>
        <w:rPr>
          <w:b/>
        </w:rPr>
      </w:pPr>
    </w:p>
    <w:p w:rsidR="00981819" w:rsidRDefault="00981819" w:rsidP="00C552B0">
      <w:pPr>
        <w:jc w:val="both"/>
        <w:rPr>
          <w:b/>
        </w:rPr>
      </w:pPr>
    </w:p>
    <w:p w:rsidR="00981819" w:rsidRDefault="00981819" w:rsidP="00C552B0">
      <w:pPr>
        <w:jc w:val="both"/>
        <w:rPr>
          <w:b/>
        </w:rPr>
      </w:pPr>
    </w:p>
    <w:p w:rsidR="00C57215" w:rsidRDefault="00C57215" w:rsidP="00C552B0">
      <w:pPr>
        <w:jc w:val="both"/>
        <w:rPr>
          <w:b/>
        </w:rPr>
      </w:pPr>
    </w:p>
    <w:p w:rsidR="00C57215" w:rsidRDefault="00C57215" w:rsidP="00C552B0">
      <w:pPr>
        <w:jc w:val="both"/>
        <w:rPr>
          <w:b/>
        </w:rPr>
      </w:pPr>
    </w:p>
    <w:p w:rsidR="00981819" w:rsidRDefault="00981819" w:rsidP="00C552B0">
      <w:pPr>
        <w:jc w:val="both"/>
        <w:rPr>
          <w:b/>
        </w:rPr>
      </w:pPr>
    </w:p>
    <w:p w:rsidR="00981819" w:rsidRDefault="00981819" w:rsidP="00C552B0">
      <w:pPr>
        <w:jc w:val="both"/>
        <w:rPr>
          <w:b/>
        </w:rPr>
      </w:pPr>
    </w:p>
    <w:p w:rsidR="00981819" w:rsidRPr="00981819" w:rsidRDefault="00981819" w:rsidP="008072F9">
      <w:pPr>
        <w:jc w:val="right"/>
        <w:rPr>
          <w:rFonts w:eastAsia="MS Mincho"/>
          <w:b/>
          <w:sz w:val="22"/>
          <w:szCs w:val="22"/>
          <w:lang w:eastAsia="en-GB"/>
        </w:rPr>
      </w:pPr>
      <w:r w:rsidRPr="00981819">
        <w:rPr>
          <w:rFonts w:eastAsia="MS Mincho"/>
          <w:b/>
          <w:sz w:val="22"/>
          <w:szCs w:val="22"/>
          <w:lang w:eastAsia="en-GB"/>
        </w:rPr>
        <w:lastRenderedPageBreak/>
        <w:t xml:space="preserve">Приложение № 1 </w:t>
      </w:r>
    </w:p>
    <w:p w:rsidR="00981819" w:rsidRPr="00981819" w:rsidRDefault="00981819" w:rsidP="008072F9">
      <w:pPr>
        <w:jc w:val="right"/>
        <w:rPr>
          <w:rFonts w:eastAsia="MS Mincho"/>
          <w:b/>
          <w:sz w:val="22"/>
          <w:szCs w:val="22"/>
          <w:lang w:eastAsia="en-GB"/>
        </w:rPr>
      </w:pPr>
      <w:r w:rsidRPr="00981819">
        <w:rPr>
          <w:rFonts w:eastAsia="MS Mincho"/>
          <w:b/>
          <w:sz w:val="22"/>
          <w:szCs w:val="22"/>
          <w:lang w:eastAsia="en-GB"/>
        </w:rPr>
        <w:t>к договору №_________</w:t>
      </w:r>
    </w:p>
    <w:p w:rsidR="00981819" w:rsidRPr="00981819" w:rsidRDefault="00981819" w:rsidP="008072F9">
      <w:pPr>
        <w:jc w:val="right"/>
        <w:rPr>
          <w:rFonts w:eastAsia="MS Mincho"/>
          <w:b/>
          <w:sz w:val="22"/>
          <w:szCs w:val="22"/>
          <w:lang w:eastAsia="en-GB"/>
        </w:rPr>
      </w:pPr>
      <w:r w:rsidRPr="00981819">
        <w:rPr>
          <w:rFonts w:eastAsia="MS Mincho"/>
          <w:b/>
          <w:sz w:val="22"/>
          <w:szCs w:val="22"/>
          <w:lang w:eastAsia="en-GB"/>
        </w:rPr>
        <w:t>от «___» ___________ 2023 г.</w:t>
      </w:r>
    </w:p>
    <w:p w:rsidR="00981819" w:rsidRPr="00981819" w:rsidRDefault="00981819" w:rsidP="008072F9">
      <w:pPr>
        <w:jc w:val="right"/>
        <w:rPr>
          <w:b/>
          <w:sz w:val="22"/>
          <w:szCs w:val="22"/>
        </w:rPr>
      </w:pPr>
    </w:p>
    <w:p w:rsidR="00981819" w:rsidRPr="00981819" w:rsidRDefault="00981819" w:rsidP="008072F9">
      <w:pPr>
        <w:jc w:val="right"/>
        <w:rPr>
          <w:rFonts w:eastAsia="MS Mincho"/>
          <w:b/>
          <w:sz w:val="22"/>
          <w:szCs w:val="22"/>
          <w:lang w:eastAsia="en-GB"/>
        </w:rPr>
      </w:pPr>
    </w:p>
    <w:p w:rsidR="00981819" w:rsidRPr="00981819" w:rsidRDefault="00981819" w:rsidP="008072F9">
      <w:pPr>
        <w:jc w:val="center"/>
        <w:rPr>
          <w:b/>
          <w:sz w:val="22"/>
          <w:szCs w:val="22"/>
          <w:lang w:eastAsia="en-US"/>
        </w:rPr>
      </w:pPr>
      <w:r w:rsidRPr="00981819">
        <w:rPr>
          <w:b/>
          <w:sz w:val="22"/>
          <w:szCs w:val="22"/>
          <w:lang w:eastAsia="en-US"/>
        </w:rPr>
        <w:t>ФОРМА</w:t>
      </w:r>
    </w:p>
    <w:p w:rsidR="00981819" w:rsidRPr="00981819" w:rsidRDefault="00981819" w:rsidP="008072F9">
      <w:pPr>
        <w:jc w:val="center"/>
        <w:rPr>
          <w:b/>
          <w:sz w:val="22"/>
          <w:szCs w:val="22"/>
          <w:lang w:eastAsia="en-US"/>
        </w:rPr>
      </w:pPr>
      <w:r w:rsidRPr="00981819">
        <w:rPr>
          <w:b/>
          <w:sz w:val="22"/>
          <w:szCs w:val="22"/>
          <w:lang w:eastAsia="en-US"/>
        </w:rPr>
        <w:t>АКТ</w:t>
      </w:r>
    </w:p>
    <w:p w:rsidR="00981819" w:rsidRPr="00981819" w:rsidRDefault="00981819" w:rsidP="008072F9">
      <w:pPr>
        <w:jc w:val="center"/>
        <w:rPr>
          <w:b/>
          <w:sz w:val="22"/>
          <w:szCs w:val="22"/>
          <w:lang w:eastAsia="en-US"/>
        </w:rPr>
      </w:pPr>
      <w:r w:rsidRPr="00981819">
        <w:rPr>
          <w:b/>
          <w:sz w:val="22"/>
          <w:szCs w:val="22"/>
          <w:lang w:eastAsia="en-US"/>
        </w:rPr>
        <w:t>приёма-передачи Оборудования в/из ремонт(а)</w:t>
      </w:r>
    </w:p>
    <w:p w:rsidR="00981819" w:rsidRPr="00981819" w:rsidRDefault="00981819" w:rsidP="00C552B0">
      <w:pPr>
        <w:jc w:val="both"/>
        <w:rPr>
          <w:b/>
          <w:sz w:val="22"/>
          <w:szCs w:val="22"/>
          <w:lang w:eastAsia="en-US"/>
        </w:rPr>
      </w:pPr>
    </w:p>
    <w:p w:rsidR="00981819" w:rsidRPr="00981819" w:rsidRDefault="00981819" w:rsidP="00C552B0">
      <w:pPr>
        <w:jc w:val="both"/>
        <w:rPr>
          <w:b/>
          <w:sz w:val="22"/>
          <w:szCs w:val="22"/>
          <w:lang w:eastAsia="en-US"/>
        </w:rPr>
      </w:pPr>
      <w:r w:rsidRPr="00981819">
        <w:rPr>
          <w:b/>
          <w:sz w:val="22"/>
          <w:szCs w:val="22"/>
          <w:lang w:eastAsia="en-US"/>
        </w:rPr>
        <w:t>«___» _____________ 2023 г.</w:t>
      </w:r>
    </w:p>
    <w:p w:rsidR="00981819" w:rsidRPr="00981819" w:rsidRDefault="00981819" w:rsidP="00C552B0">
      <w:pPr>
        <w:jc w:val="both"/>
        <w:rPr>
          <w:sz w:val="22"/>
          <w:szCs w:val="22"/>
          <w:lang w:eastAsia="en-US"/>
        </w:rPr>
      </w:pPr>
      <w:r w:rsidRPr="00981819">
        <w:rPr>
          <w:sz w:val="22"/>
          <w:szCs w:val="22"/>
          <w:lang w:eastAsia="en-US"/>
        </w:rPr>
        <w:t>Настоящий акт составлен в том, что представителями _______________</w:t>
      </w:r>
    </w:p>
    <w:p w:rsidR="00981819" w:rsidRPr="00981819" w:rsidRDefault="00981819" w:rsidP="00C552B0">
      <w:pPr>
        <w:jc w:val="both"/>
        <w:rPr>
          <w:b/>
          <w:sz w:val="22"/>
          <w:szCs w:val="22"/>
          <w:u w:val="single"/>
          <w:lang w:eastAsia="en-US"/>
        </w:rPr>
      </w:pPr>
      <w:r w:rsidRPr="00981819">
        <w:rPr>
          <w:sz w:val="22"/>
          <w:szCs w:val="22"/>
          <w:lang w:eastAsia="en-US"/>
        </w:rPr>
        <w:t xml:space="preserve">в лице _________________________________________   </w:t>
      </w:r>
      <w:r w:rsidRPr="00981819">
        <w:rPr>
          <w:b/>
          <w:sz w:val="22"/>
          <w:szCs w:val="22"/>
          <w:u w:val="single"/>
          <w:lang w:eastAsia="en-US"/>
        </w:rPr>
        <w:t>Переданы,</w:t>
      </w:r>
    </w:p>
    <w:p w:rsidR="00981819" w:rsidRPr="00981819" w:rsidRDefault="00981819" w:rsidP="00C552B0">
      <w:pPr>
        <w:jc w:val="both"/>
        <w:rPr>
          <w:sz w:val="22"/>
          <w:szCs w:val="22"/>
          <w:lang w:eastAsia="en-US"/>
        </w:rPr>
      </w:pPr>
      <w:r w:rsidRPr="00981819">
        <w:rPr>
          <w:sz w:val="22"/>
          <w:szCs w:val="22"/>
          <w:lang w:eastAsia="en-US"/>
        </w:rPr>
        <w:t>а представителями  _____________________</w:t>
      </w:r>
    </w:p>
    <w:p w:rsidR="00981819" w:rsidRPr="00981819" w:rsidRDefault="00981819" w:rsidP="00C552B0">
      <w:pPr>
        <w:jc w:val="both"/>
        <w:rPr>
          <w:b/>
          <w:sz w:val="22"/>
          <w:szCs w:val="22"/>
          <w:u w:val="single"/>
          <w:lang w:eastAsia="en-US"/>
        </w:rPr>
      </w:pPr>
      <w:r w:rsidRPr="00981819">
        <w:rPr>
          <w:sz w:val="22"/>
          <w:szCs w:val="22"/>
          <w:lang w:eastAsia="en-US"/>
        </w:rPr>
        <w:t xml:space="preserve">в лице__________________________________________   </w:t>
      </w:r>
      <w:r w:rsidRPr="00981819">
        <w:rPr>
          <w:b/>
          <w:sz w:val="22"/>
          <w:szCs w:val="22"/>
          <w:u w:val="single"/>
          <w:lang w:eastAsia="en-US"/>
        </w:rPr>
        <w:t>Приняты.</w:t>
      </w:r>
    </w:p>
    <w:tbl>
      <w:tblPr>
        <w:tblStyle w:val="210"/>
        <w:tblW w:w="0" w:type="auto"/>
        <w:tblLayout w:type="fixed"/>
        <w:tblLook w:val="04A0" w:firstRow="1" w:lastRow="0" w:firstColumn="1" w:lastColumn="0" w:noHBand="0" w:noVBand="1"/>
      </w:tblPr>
      <w:tblGrid>
        <w:gridCol w:w="675"/>
        <w:gridCol w:w="2977"/>
        <w:gridCol w:w="1418"/>
        <w:gridCol w:w="1275"/>
        <w:gridCol w:w="1701"/>
        <w:gridCol w:w="1985"/>
      </w:tblGrid>
      <w:tr w:rsidR="00981819" w:rsidRPr="00981819" w:rsidTr="00656BED">
        <w:tc>
          <w:tcPr>
            <w:tcW w:w="675" w:type="dxa"/>
            <w:vMerge w:val="restart"/>
            <w:vAlign w:val="center"/>
          </w:tcPr>
          <w:p w:rsidR="00981819" w:rsidRPr="00981819" w:rsidRDefault="00981819" w:rsidP="00C552B0">
            <w:pPr>
              <w:jc w:val="both"/>
              <w:rPr>
                <w:b/>
                <w:sz w:val="22"/>
                <w:szCs w:val="22"/>
                <w:lang w:eastAsia="en-US"/>
              </w:rPr>
            </w:pPr>
            <w:r w:rsidRPr="00981819">
              <w:rPr>
                <w:b/>
                <w:sz w:val="22"/>
                <w:szCs w:val="22"/>
                <w:lang w:eastAsia="en-US"/>
              </w:rPr>
              <w:t>№</w:t>
            </w:r>
          </w:p>
          <w:p w:rsidR="00981819" w:rsidRPr="00981819" w:rsidRDefault="00981819" w:rsidP="00C552B0">
            <w:pPr>
              <w:jc w:val="both"/>
              <w:rPr>
                <w:b/>
                <w:sz w:val="22"/>
                <w:szCs w:val="22"/>
                <w:lang w:eastAsia="en-US"/>
              </w:rPr>
            </w:pPr>
            <w:r w:rsidRPr="00981819">
              <w:rPr>
                <w:b/>
                <w:sz w:val="22"/>
                <w:szCs w:val="22"/>
                <w:lang w:eastAsia="en-US"/>
              </w:rPr>
              <w:t>п/п</w:t>
            </w:r>
          </w:p>
        </w:tc>
        <w:tc>
          <w:tcPr>
            <w:tcW w:w="2977" w:type="dxa"/>
            <w:vMerge w:val="restart"/>
            <w:vAlign w:val="center"/>
          </w:tcPr>
          <w:p w:rsidR="00981819" w:rsidRPr="00981819" w:rsidRDefault="00981819" w:rsidP="00C552B0">
            <w:pPr>
              <w:jc w:val="both"/>
              <w:rPr>
                <w:b/>
                <w:sz w:val="22"/>
                <w:szCs w:val="22"/>
                <w:lang w:eastAsia="en-US"/>
              </w:rPr>
            </w:pPr>
            <w:r w:rsidRPr="00981819">
              <w:rPr>
                <w:b/>
                <w:sz w:val="22"/>
                <w:szCs w:val="22"/>
                <w:lang w:eastAsia="en-US"/>
              </w:rPr>
              <w:t>Наименование оборудования</w:t>
            </w:r>
          </w:p>
        </w:tc>
        <w:tc>
          <w:tcPr>
            <w:tcW w:w="4394" w:type="dxa"/>
            <w:gridSpan w:val="3"/>
            <w:vAlign w:val="center"/>
          </w:tcPr>
          <w:p w:rsidR="00981819" w:rsidRPr="00981819" w:rsidRDefault="00981819" w:rsidP="00C552B0">
            <w:pPr>
              <w:jc w:val="both"/>
              <w:rPr>
                <w:b/>
                <w:sz w:val="22"/>
                <w:szCs w:val="22"/>
                <w:lang w:eastAsia="en-US"/>
              </w:rPr>
            </w:pPr>
            <w:r w:rsidRPr="00981819">
              <w:rPr>
                <w:b/>
                <w:sz w:val="22"/>
                <w:szCs w:val="22"/>
                <w:lang w:eastAsia="en-US"/>
              </w:rPr>
              <w:t>Характеристика</w:t>
            </w:r>
          </w:p>
        </w:tc>
        <w:tc>
          <w:tcPr>
            <w:tcW w:w="1985" w:type="dxa"/>
            <w:vMerge w:val="restart"/>
            <w:vAlign w:val="center"/>
          </w:tcPr>
          <w:p w:rsidR="00981819" w:rsidRPr="00981819" w:rsidRDefault="00981819" w:rsidP="00C552B0">
            <w:pPr>
              <w:jc w:val="both"/>
              <w:rPr>
                <w:b/>
                <w:sz w:val="22"/>
                <w:szCs w:val="22"/>
                <w:lang w:eastAsia="en-US"/>
              </w:rPr>
            </w:pPr>
            <w:r w:rsidRPr="00981819">
              <w:rPr>
                <w:b/>
                <w:sz w:val="22"/>
                <w:szCs w:val="22"/>
                <w:lang w:eastAsia="en-US"/>
              </w:rPr>
              <w:t>Техническая документация</w:t>
            </w:r>
          </w:p>
        </w:tc>
      </w:tr>
      <w:tr w:rsidR="00981819" w:rsidRPr="00981819" w:rsidTr="00656BED">
        <w:tc>
          <w:tcPr>
            <w:tcW w:w="675" w:type="dxa"/>
            <w:vMerge/>
            <w:vAlign w:val="center"/>
          </w:tcPr>
          <w:p w:rsidR="00981819" w:rsidRPr="00981819" w:rsidRDefault="00981819" w:rsidP="00C552B0">
            <w:pPr>
              <w:jc w:val="both"/>
              <w:rPr>
                <w:sz w:val="22"/>
                <w:szCs w:val="22"/>
                <w:lang w:eastAsia="en-US"/>
              </w:rPr>
            </w:pPr>
          </w:p>
        </w:tc>
        <w:tc>
          <w:tcPr>
            <w:tcW w:w="2977" w:type="dxa"/>
            <w:vMerge/>
            <w:vAlign w:val="center"/>
          </w:tcPr>
          <w:p w:rsidR="00981819" w:rsidRPr="00981819" w:rsidRDefault="00981819" w:rsidP="00C552B0">
            <w:pPr>
              <w:jc w:val="both"/>
              <w:rPr>
                <w:sz w:val="22"/>
                <w:szCs w:val="22"/>
                <w:lang w:eastAsia="en-US"/>
              </w:rPr>
            </w:pPr>
          </w:p>
        </w:tc>
        <w:tc>
          <w:tcPr>
            <w:tcW w:w="1418" w:type="dxa"/>
            <w:vAlign w:val="center"/>
          </w:tcPr>
          <w:p w:rsidR="00981819" w:rsidRPr="00981819" w:rsidRDefault="00981819" w:rsidP="00C552B0">
            <w:pPr>
              <w:jc w:val="both"/>
              <w:rPr>
                <w:b/>
                <w:sz w:val="22"/>
                <w:szCs w:val="22"/>
                <w:lang w:eastAsia="en-US"/>
              </w:rPr>
            </w:pPr>
            <w:r w:rsidRPr="00981819">
              <w:rPr>
                <w:b/>
                <w:sz w:val="22"/>
                <w:szCs w:val="22"/>
                <w:lang w:eastAsia="en-US"/>
              </w:rPr>
              <w:t>номер</w:t>
            </w:r>
          </w:p>
        </w:tc>
        <w:tc>
          <w:tcPr>
            <w:tcW w:w="1275" w:type="dxa"/>
            <w:vAlign w:val="center"/>
          </w:tcPr>
          <w:p w:rsidR="00981819" w:rsidRPr="00981819" w:rsidRDefault="00981819" w:rsidP="00C552B0">
            <w:pPr>
              <w:jc w:val="both"/>
              <w:rPr>
                <w:b/>
                <w:sz w:val="22"/>
                <w:szCs w:val="22"/>
                <w:lang w:eastAsia="en-US"/>
              </w:rPr>
            </w:pPr>
            <w:r w:rsidRPr="00981819">
              <w:rPr>
                <w:b/>
                <w:sz w:val="22"/>
                <w:szCs w:val="22"/>
                <w:lang w:eastAsia="en-US"/>
              </w:rPr>
              <w:t>завод</w:t>
            </w:r>
          </w:p>
        </w:tc>
        <w:tc>
          <w:tcPr>
            <w:tcW w:w="1701" w:type="dxa"/>
            <w:vAlign w:val="center"/>
          </w:tcPr>
          <w:p w:rsidR="00981819" w:rsidRPr="00981819" w:rsidRDefault="00981819" w:rsidP="00C552B0">
            <w:pPr>
              <w:jc w:val="both"/>
              <w:rPr>
                <w:b/>
                <w:sz w:val="22"/>
                <w:szCs w:val="22"/>
                <w:lang w:eastAsia="en-US"/>
              </w:rPr>
            </w:pPr>
            <w:r w:rsidRPr="00981819">
              <w:rPr>
                <w:b/>
                <w:sz w:val="22"/>
                <w:szCs w:val="22"/>
                <w:lang w:eastAsia="en-US"/>
              </w:rPr>
              <w:t>Год изготовления</w:t>
            </w:r>
          </w:p>
        </w:tc>
        <w:tc>
          <w:tcPr>
            <w:tcW w:w="1985" w:type="dxa"/>
            <w:vMerge/>
            <w:vAlign w:val="center"/>
          </w:tcPr>
          <w:p w:rsidR="00981819" w:rsidRPr="00981819" w:rsidRDefault="00981819" w:rsidP="00C552B0">
            <w:pPr>
              <w:jc w:val="both"/>
              <w:rPr>
                <w:sz w:val="22"/>
                <w:szCs w:val="22"/>
                <w:lang w:eastAsia="en-US"/>
              </w:rPr>
            </w:pPr>
          </w:p>
        </w:tc>
      </w:tr>
      <w:tr w:rsidR="00981819" w:rsidRPr="00981819" w:rsidTr="00656BED">
        <w:trPr>
          <w:trHeight w:val="364"/>
        </w:trPr>
        <w:tc>
          <w:tcPr>
            <w:tcW w:w="675" w:type="dxa"/>
            <w:vAlign w:val="center"/>
          </w:tcPr>
          <w:p w:rsidR="00981819" w:rsidRPr="00981819" w:rsidRDefault="00981819" w:rsidP="00C552B0">
            <w:pPr>
              <w:jc w:val="both"/>
              <w:rPr>
                <w:b/>
                <w:sz w:val="22"/>
                <w:szCs w:val="22"/>
                <w:lang w:eastAsia="en-US"/>
              </w:rPr>
            </w:pPr>
            <w:r w:rsidRPr="00981819">
              <w:rPr>
                <w:b/>
                <w:sz w:val="22"/>
                <w:szCs w:val="22"/>
                <w:lang w:eastAsia="en-US"/>
              </w:rPr>
              <w:t>1</w:t>
            </w:r>
          </w:p>
        </w:tc>
        <w:tc>
          <w:tcPr>
            <w:tcW w:w="2977" w:type="dxa"/>
            <w:vAlign w:val="center"/>
          </w:tcPr>
          <w:p w:rsidR="00981819" w:rsidRPr="00981819" w:rsidRDefault="00981819" w:rsidP="00C552B0">
            <w:pPr>
              <w:jc w:val="both"/>
              <w:rPr>
                <w:sz w:val="22"/>
                <w:szCs w:val="22"/>
                <w:lang w:eastAsia="en-US"/>
              </w:rPr>
            </w:pPr>
          </w:p>
        </w:tc>
        <w:tc>
          <w:tcPr>
            <w:tcW w:w="1418" w:type="dxa"/>
            <w:vAlign w:val="center"/>
          </w:tcPr>
          <w:p w:rsidR="00981819" w:rsidRPr="00981819" w:rsidRDefault="00981819" w:rsidP="00C552B0">
            <w:pPr>
              <w:jc w:val="both"/>
              <w:rPr>
                <w:sz w:val="22"/>
                <w:szCs w:val="22"/>
                <w:lang w:eastAsia="en-US"/>
              </w:rPr>
            </w:pPr>
          </w:p>
        </w:tc>
        <w:tc>
          <w:tcPr>
            <w:tcW w:w="1275" w:type="dxa"/>
            <w:vAlign w:val="center"/>
          </w:tcPr>
          <w:p w:rsidR="00981819" w:rsidRPr="00981819" w:rsidRDefault="00981819" w:rsidP="00C552B0">
            <w:pPr>
              <w:jc w:val="both"/>
              <w:rPr>
                <w:sz w:val="22"/>
                <w:szCs w:val="22"/>
                <w:lang w:eastAsia="en-US"/>
              </w:rPr>
            </w:pPr>
          </w:p>
        </w:tc>
        <w:tc>
          <w:tcPr>
            <w:tcW w:w="1701" w:type="dxa"/>
            <w:vAlign w:val="center"/>
          </w:tcPr>
          <w:p w:rsidR="00981819" w:rsidRPr="00981819" w:rsidRDefault="00981819" w:rsidP="00C552B0">
            <w:pPr>
              <w:jc w:val="both"/>
              <w:rPr>
                <w:sz w:val="22"/>
                <w:szCs w:val="22"/>
                <w:lang w:eastAsia="en-US"/>
              </w:rPr>
            </w:pPr>
          </w:p>
        </w:tc>
        <w:tc>
          <w:tcPr>
            <w:tcW w:w="1985" w:type="dxa"/>
            <w:vAlign w:val="center"/>
          </w:tcPr>
          <w:p w:rsidR="00981819" w:rsidRPr="00981819" w:rsidRDefault="00981819" w:rsidP="00C552B0">
            <w:pPr>
              <w:jc w:val="both"/>
              <w:rPr>
                <w:sz w:val="22"/>
                <w:szCs w:val="22"/>
                <w:lang w:eastAsia="en-US"/>
              </w:rPr>
            </w:pPr>
          </w:p>
        </w:tc>
      </w:tr>
      <w:tr w:rsidR="00981819" w:rsidRPr="00981819" w:rsidTr="00656BED">
        <w:trPr>
          <w:trHeight w:val="411"/>
        </w:trPr>
        <w:tc>
          <w:tcPr>
            <w:tcW w:w="675" w:type="dxa"/>
            <w:vAlign w:val="center"/>
          </w:tcPr>
          <w:p w:rsidR="00981819" w:rsidRPr="00981819" w:rsidRDefault="00981819" w:rsidP="00C552B0">
            <w:pPr>
              <w:jc w:val="both"/>
              <w:rPr>
                <w:b/>
                <w:sz w:val="22"/>
                <w:szCs w:val="22"/>
                <w:lang w:eastAsia="en-US"/>
              </w:rPr>
            </w:pPr>
            <w:r w:rsidRPr="00981819">
              <w:rPr>
                <w:b/>
                <w:sz w:val="22"/>
                <w:szCs w:val="22"/>
                <w:lang w:eastAsia="en-US"/>
              </w:rPr>
              <w:t>2</w:t>
            </w:r>
          </w:p>
        </w:tc>
        <w:tc>
          <w:tcPr>
            <w:tcW w:w="2977" w:type="dxa"/>
            <w:vAlign w:val="center"/>
          </w:tcPr>
          <w:p w:rsidR="00981819" w:rsidRPr="00981819" w:rsidRDefault="00981819" w:rsidP="00C552B0">
            <w:pPr>
              <w:jc w:val="both"/>
              <w:rPr>
                <w:sz w:val="22"/>
                <w:szCs w:val="22"/>
                <w:lang w:eastAsia="en-US"/>
              </w:rPr>
            </w:pPr>
          </w:p>
        </w:tc>
        <w:tc>
          <w:tcPr>
            <w:tcW w:w="1418" w:type="dxa"/>
            <w:vAlign w:val="center"/>
          </w:tcPr>
          <w:p w:rsidR="00981819" w:rsidRPr="00981819" w:rsidRDefault="00981819" w:rsidP="00C552B0">
            <w:pPr>
              <w:jc w:val="both"/>
              <w:rPr>
                <w:sz w:val="22"/>
                <w:szCs w:val="22"/>
                <w:lang w:eastAsia="en-US"/>
              </w:rPr>
            </w:pPr>
          </w:p>
        </w:tc>
        <w:tc>
          <w:tcPr>
            <w:tcW w:w="1275" w:type="dxa"/>
            <w:vAlign w:val="center"/>
          </w:tcPr>
          <w:p w:rsidR="00981819" w:rsidRPr="00981819" w:rsidRDefault="00981819" w:rsidP="00C552B0">
            <w:pPr>
              <w:jc w:val="both"/>
              <w:rPr>
                <w:sz w:val="22"/>
                <w:szCs w:val="22"/>
                <w:lang w:eastAsia="en-US"/>
              </w:rPr>
            </w:pPr>
          </w:p>
        </w:tc>
        <w:tc>
          <w:tcPr>
            <w:tcW w:w="1701" w:type="dxa"/>
            <w:vAlign w:val="center"/>
          </w:tcPr>
          <w:p w:rsidR="00981819" w:rsidRPr="00981819" w:rsidRDefault="00981819" w:rsidP="00C552B0">
            <w:pPr>
              <w:jc w:val="both"/>
              <w:rPr>
                <w:sz w:val="22"/>
                <w:szCs w:val="22"/>
                <w:lang w:eastAsia="en-US"/>
              </w:rPr>
            </w:pPr>
          </w:p>
        </w:tc>
        <w:tc>
          <w:tcPr>
            <w:tcW w:w="1985" w:type="dxa"/>
            <w:vAlign w:val="center"/>
          </w:tcPr>
          <w:p w:rsidR="00981819" w:rsidRPr="00981819" w:rsidRDefault="00981819" w:rsidP="00C552B0">
            <w:pPr>
              <w:jc w:val="both"/>
              <w:rPr>
                <w:sz w:val="22"/>
                <w:szCs w:val="22"/>
                <w:lang w:eastAsia="en-US"/>
              </w:rPr>
            </w:pPr>
          </w:p>
        </w:tc>
      </w:tr>
    </w:tbl>
    <w:p w:rsidR="00981819" w:rsidRPr="00981819" w:rsidRDefault="00981819" w:rsidP="00C552B0">
      <w:pPr>
        <w:jc w:val="both"/>
        <w:rPr>
          <w:b/>
          <w:sz w:val="22"/>
          <w:szCs w:val="22"/>
          <w:lang w:eastAsia="en-US"/>
        </w:rPr>
      </w:pPr>
    </w:p>
    <w:p w:rsidR="00981819" w:rsidRPr="00774EB8" w:rsidRDefault="00981819" w:rsidP="00C552B0">
      <w:pPr>
        <w:jc w:val="both"/>
        <w:rPr>
          <w:sz w:val="22"/>
          <w:szCs w:val="22"/>
          <w:lang w:eastAsia="en-US"/>
        </w:rPr>
      </w:pPr>
      <w:bookmarkStart w:id="62" w:name="_Toc134699026"/>
      <w:bookmarkStart w:id="63" w:name="_Toc134699923"/>
      <w:bookmarkStart w:id="64" w:name="_Toc134700037"/>
      <w:r w:rsidRPr="00774EB8">
        <w:rPr>
          <w:sz w:val="22"/>
          <w:szCs w:val="22"/>
          <w:lang w:eastAsia="en-US"/>
        </w:rPr>
        <w:t>Одновременно с передачей оборудования передан следующий комплект документов:</w:t>
      </w:r>
      <w:bookmarkEnd w:id="62"/>
      <w:bookmarkEnd w:id="63"/>
      <w:bookmarkEnd w:id="64"/>
    </w:p>
    <w:p w:rsidR="00981819" w:rsidRPr="00774EB8" w:rsidRDefault="00981819" w:rsidP="00C552B0">
      <w:pPr>
        <w:jc w:val="both"/>
        <w:rPr>
          <w:sz w:val="22"/>
          <w:szCs w:val="22"/>
          <w:lang w:eastAsia="en-US"/>
        </w:rPr>
      </w:pPr>
      <w:bookmarkStart w:id="65" w:name="_Toc134699027"/>
      <w:bookmarkStart w:id="66" w:name="_Toc134699924"/>
      <w:bookmarkStart w:id="67" w:name="_Toc134700038"/>
      <w:r w:rsidRPr="00774EB8">
        <w:rPr>
          <w:sz w:val="22"/>
          <w:szCs w:val="22"/>
          <w:lang w:eastAsia="en-US"/>
        </w:rPr>
        <w:t>1.____________________________</w:t>
      </w:r>
      <w:bookmarkEnd w:id="65"/>
      <w:bookmarkEnd w:id="66"/>
      <w:bookmarkEnd w:id="67"/>
    </w:p>
    <w:p w:rsidR="00981819" w:rsidRPr="00774EB8" w:rsidRDefault="00981819" w:rsidP="00C552B0">
      <w:pPr>
        <w:jc w:val="both"/>
        <w:rPr>
          <w:sz w:val="22"/>
          <w:szCs w:val="22"/>
          <w:lang w:eastAsia="en-US"/>
        </w:rPr>
      </w:pPr>
      <w:bookmarkStart w:id="68" w:name="_Toc134699028"/>
      <w:bookmarkStart w:id="69" w:name="_Toc134699925"/>
      <w:bookmarkStart w:id="70" w:name="_Toc134700039"/>
      <w:r w:rsidRPr="00774EB8">
        <w:rPr>
          <w:sz w:val="22"/>
          <w:szCs w:val="22"/>
          <w:lang w:eastAsia="en-US"/>
        </w:rPr>
        <w:t>2.____________________________</w:t>
      </w:r>
      <w:bookmarkEnd w:id="68"/>
      <w:bookmarkEnd w:id="69"/>
      <w:bookmarkEnd w:id="70"/>
    </w:p>
    <w:p w:rsidR="00981819" w:rsidRPr="00774EB8" w:rsidRDefault="00981819" w:rsidP="00C552B0">
      <w:pPr>
        <w:jc w:val="both"/>
        <w:rPr>
          <w:sz w:val="22"/>
          <w:szCs w:val="22"/>
          <w:lang w:eastAsia="en-US"/>
        </w:rPr>
      </w:pPr>
      <w:bookmarkStart w:id="71" w:name="_Toc134699029"/>
      <w:bookmarkStart w:id="72" w:name="_Toc134699926"/>
      <w:bookmarkStart w:id="73" w:name="_Toc134700040"/>
      <w:r w:rsidRPr="00774EB8">
        <w:rPr>
          <w:sz w:val="22"/>
          <w:szCs w:val="22"/>
          <w:lang w:eastAsia="en-US"/>
        </w:rPr>
        <w:t>3.____________________________.</w:t>
      </w:r>
      <w:bookmarkEnd w:id="71"/>
      <w:bookmarkEnd w:id="72"/>
      <w:bookmarkEnd w:id="73"/>
    </w:p>
    <w:p w:rsidR="00981819" w:rsidRPr="00774EB8" w:rsidRDefault="00981819" w:rsidP="00C552B0">
      <w:pPr>
        <w:jc w:val="both"/>
        <w:rPr>
          <w:sz w:val="22"/>
          <w:szCs w:val="22"/>
          <w:lang w:eastAsia="en-US"/>
        </w:rPr>
      </w:pPr>
    </w:p>
    <w:p w:rsidR="00981819" w:rsidRPr="00981819" w:rsidRDefault="00981819" w:rsidP="00C552B0">
      <w:pPr>
        <w:jc w:val="both"/>
        <w:rPr>
          <w:b/>
          <w:sz w:val="22"/>
          <w:szCs w:val="22"/>
          <w:lang w:eastAsia="en-US"/>
        </w:rPr>
      </w:pPr>
    </w:p>
    <w:p w:rsidR="00981819" w:rsidRPr="00981819" w:rsidRDefault="00981819" w:rsidP="00C552B0">
      <w:pPr>
        <w:jc w:val="both"/>
        <w:rPr>
          <w:b/>
          <w:sz w:val="22"/>
          <w:szCs w:val="22"/>
          <w:lang w:eastAsia="en-US"/>
        </w:rPr>
      </w:pPr>
      <w:r w:rsidRPr="00981819">
        <w:rPr>
          <w:b/>
          <w:sz w:val="22"/>
          <w:szCs w:val="22"/>
          <w:lang w:eastAsia="en-US"/>
        </w:rPr>
        <w:t>Передающая сторона:                                                       Принимающая сторона:</w:t>
      </w:r>
    </w:p>
    <w:p w:rsidR="00981819" w:rsidRPr="00981819" w:rsidRDefault="00981819" w:rsidP="00C552B0">
      <w:pPr>
        <w:jc w:val="both"/>
        <w:rPr>
          <w:b/>
          <w:sz w:val="22"/>
          <w:szCs w:val="22"/>
          <w:lang w:eastAsia="en-US"/>
        </w:rPr>
      </w:pPr>
    </w:p>
    <w:p w:rsidR="00981819" w:rsidRPr="00981819" w:rsidRDefault="00981819" w:rsidP="00C552B0">
      <w:pPr>
        <w:jc w:val="both"/>
        <w:rPr>
          <w:b/>
          <w:sz w:val="22"/>
          <w:szCs w:val="22"/>
          <w:lang w:eastAsia="en-US"/>
        </w:rPr>
      </w:pPr>
      <w:r w:rsidRPr="00981819">
        <w:rPr>
          <w:b/>
          <w:sz w:val="22"/>
          <w:szCs w:val="22"/>
          <w:lang w:eastAsia="en-US"/>
        </w:rPr>
        <w:t>____________  _________________________                    ___________  _____________________</w:t>
      </w:r>
    </w:p>
    <w:p w:rsidR="00981819" w:rsidRPr="00981819" w:rsidRDefault="00981819" w:rsidP="00C552B0">
      <w:pPr>
        <w:jc w:val="both"/>
        <w:rPr>
          <w:b/>
          <w:sz w:val="22"/>
          <w:szCs w:val="22"/>
          <w:lang w:eastAsia="en-US"/>
        </w:rPr>
      </w:pPr>
      <w:r w:rsidRPr="00981819">
        <w:rPr>
          <w:b/>
          <w:sz w:val="22"/>
          <w:szCs w:val="22"/>
          <w:lang w:eastAsia="en-US"/>
        </w:rPr>
        <w:t>Подпись</w:t>
      </w:r>
      <w:r w:rsidRPr="00981819">
        <w:rPr>
          <w:b/>
          <w:sz w:val="22"/>
          <w:szCs w:val="22"/>
          <w:lang w:eastAsia="en-US"/>
        </w:rPr>
        <w:tab/>
        <w:t>Ф.И.О                            Подпись                      Ф.И.О</w:t>
      </w:r>
    </w:p>
    <w:p w:rsidR="00981819" w:rsidRPr="00981819" w:rsidRDefault="00981819" w:rsidP="00C552B0">
      <w:pPr>
        <w:jc w:val="both"/>
        <w:rPr>
          <w:b/>
          <w:sz w:val="22"/>
          <w:szCs w:val="22"/>
          <w:lang w:eastAsia="en-US"/>
        </w:rPr>
      </w:pPr>
      <w:proofErr w:type="spellStart"/>
      <w:r w:rsidRPr="00981819">
        <w:rPr>
          <w:b/>
          <w:sz w:val="22"/>
          <w:szCs w:val="22"/>
          <w:lang w:eastAsia="en-US"/>
        </w:rPr>
        <w:t>м.п</w:t>
      </w:r>
      <w:proofErr w:type="spellEnd"/>
      <w:r w:rsidRPr="00981819">
        <w:rPr>
          <w:b/>
          <w:sz w:val="22"/>
          <w:szCs w:val="22"/>
          <w:lang w:eastAsia="en-US"/>
        </w:rPr>
        <w:t>.                                                                                     м.п.</w:t>
      </w:r>
    </w:p>
    <w:p w:rsidR="00981819" w:rsidRPr="00981819" w:rsidRDefault="00981819" w:rsidP="00C552B0">
      <w:pPr>
        <w:jc w:val="both"/>
        <w:rPr>
          <w:b/>
          <w:sz w:val="22"/>
          <w:szCs w:val="22"/>
        </w:rPr>
      </w:pPr>
    </w:p>
    <w:p w:rsidR="00981819" w:rsidRPr="00981819" w:rsidRDefault="00981819" w:rsidP="00C552B0">
      <w:pPr>
        <w:jc w:val="both"/>
        <w:rPr>
          <w:b/>
          <w:sz w:val="22"/>
          <w:szCs w:val="22"/>
        </w:rPr>
      </w:pPr>
    </w:p>
    <w:p w:rsidR="00981819" w:rsidRPr="00981819" w:rsidRDefault="00981819" w:rsidP="00C552B0">
      <w:pPr>
        <w:jc w:val="both"/>
        <w:rPr>
          <w:b/>
          <w:sz w:val="22"/>
          <w:szCs w:val="22"/>
        </w:rPr>
      </w:pPr>
    </w:p>
    <w:p w:rsidR="00981819" w:rsidRPr="00981819" w:rsidRDefault="00981819" w:rsidP="00C552B0">
      <w:pPr>
        <w:jc w:val="both"/>
        <w:rPr>
          <w:b/>
          <w:sz w:val="22"/>
          <w:szCs w:val="22"/>
        </w:rPr>
      </w:pPr>
    </w:p>
    <w:p w:rsidR="00981819" w:rsidRPr="00981819" w:rsidRDefault="00981819" w:rsidP="00C552B0">
      <w:pPr>
        <w:jc w:val="both"/>
        <w:rPr>
          <w:b/>
          <w:sz w:val="22"/>
          <w:szCs w:val="22"/>
        </w:rPr>
      </w:pPr>
    </w:p>
    <w:p w:rsidR="00981819" w:rsidRPr="00981819" w:rsidRDefault="00981819" w:rsidP="00C552B0">
      <w:pPr>
        <w:jc w:val="both"/>
        <w:rPr>
          <w:b/>
          <w:sz w:val="22"/>
          <w:szCs w:val="22"/>
        </w:rPr>
      </w:pPr>
    </w:p>
    <w:p w:rsidR="00981819" w:rsidRPr="00981819" w:rsidRDefault="00981819" w:rsidP="00C552B0">
      <w:pPr>
        <w:jc w:val="both"/>
        <w:rPr>
          <w:b/>
          <w:sz w:val="22"/>
          <w:szCs w:val="22"/>
        </w:rPr>
      </w:pPr>
    </w:p>
    <w:p w:rsidR="00981819" w:rsidRPr="00981819" w:rsidRDefault="00981819" w:rsidP="00C552B0">
      <w:pPr>
        <w:jc w:val="both"/>
        <w:rPr>
          <w:b/>
          <w:sz w:val="22"/>
          <w:szCs w:val="22"/>
        </w:rPr>
      </w:pPr>
    </w:p>
    <w:p w:rsidR="00981819" w:rsidRPr="00981819" w:rsidRDefault="00981819" w:rsidP="00C552B0">
      <w:pPr>
        <w:jc w:val="both"/>
        <w:rPr>
          <w:b/>
          <w:sz w:val="22"/>
          <w:szCs w:val="22"/>
        </w:rPr>
      </w:pPr>
    </w:p>
    <w:p w:rsidR="00981819" w:rsidRPr="00981819" w:rsidRDefault="00981819" w:rsidP="00C552B0">
      <w:pPr>
        <w:jc w:val="both"/>
        <w:rPr>
          <w:b/>
          <w:sz w:val="22"/>
          <w:szCs w:val="22"/>
        </w:rPr>
      </w:pPr>
    </w:p>
    <w:p w:rsidR="00981819" w:rsidRPr="00981819" w:rsidRDefault="00981819" w:rsidP="00C552B0">
      <w:pPr>
        <w:jc w:val="both"/>
        <w:rPr>
          <w:b/>
          <w:sz w:val="22"/>
          <w:szCs w:val="22"/>
        </w:rPr>
      </w:pPr>
    </w:p>
    <w:p w:rsidR="00981819" w:rsidRPr="00981819" w:rsidRDefault="00981819" w:rsidP="00C552B0">
      <w:pPr>
        <w:jc w:val="both"/>
        <w:rPr>
          <w:b/>
          <w:sz w:val="22"/>
          <w:szCs w:val="22"/>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Default="00981819" w:rsidP="00C552B0">
      <w:pPr>
        <w:jc w:val="both"/>
        <w:rPr>
          <w:rFonts w:eastAsia="MS Mincho"/>
          <w:b/>
          <w:sz w:val="22"/>
          <w:szCs w:val="22"/>
          <w:lang w:eastAsia="en-GB"/>
        </w:rPr>
      </w:pPr>
    </w:p>
    <w:p w:rsidR="005F3420" w:rsidRDefault="005F3420" w:rsidP="00C552B0">
      <w:pPr>
        <w:jc w:val="both"/>
        <w:rPr>
          <w:rFonts w:eastAsia="MS Mincho"/>
          <w:b/>
          <w:sz w:val="22"/>
          <w:szCs w:val="22"/>
          <w:lang w:eastAsia="en-GB"/>
        </w:rPr>
      </w:pPr>
    </w:p>
    <w:p w:rsidR="005F3420" w:rsidRPr="00981819" w:rsidRDefault="005F3420" w:rsidP="00C552B0">
      <w:pPr>
        <w:jc w:val="both"/>
        <w:rPr>
          <w:rFonts w:eastAsia="MS Mincho"/>
          <w:b/>
          <w:sz w:val="22"/>
          <w:szCs w:val="22"/>
          <w:lang w:eastAsia="en-GB"/>
        </w:rPr>
      </w:pPr>
    </w:p>
    <w:p w:rsidR="00C85749" w:rsidRDefault="00C85749" w:rsidP="00C552B0">
      <w:pPr>
        <w:jc w:val="both"/>
        <w:rPr>
          <w:rFonts w:eastAsia="MS Mincho"/>
          <w:b/>
          <w:sz w:val="22"/>
          <w:szCs w:val="22"/>
          <w:lang w:eastAsia="en-GB"/>
        </w:rPr>
      </w:pPr>
      <w:r>
        <w:rPr>
          <w:rFonts w:eastAsia="MS Mincho"/>
          <w:b/>
          <w:sz w:val="22"/>
          <w:szCs w:val="22"/>
          <w:lang w:eastAsia="en-GB"/>
        </w:rPr>
        <w:br w:type="page"/>
      </w:r>
    </w:p>
    <w:p w:rsidR="00981819" w:rsidRPr="00981819" w:rsidRDefault="00981819" w:rsidP="00C552B0">
      <w:pPr>
        <w:jc w:val="both"/>
        <w:rPr>
          <w:b/>
          <w:sz w:val="22"/>
          <w:szCs w:val="22"/>
        </w:rPr>
      </w:pPr>
    </w:p>
    <w:p w:rsidR="00981819" w:rsidRPr="00981819" w:rsidRDefault="00981819" w:rsidP="00C552B0">
      <w:pPr>
        <w:jc w:val="right"/>
        <w:rPr>
          <w:rFonts w:eastAsia="MS Mincho"/>
          <w:b/>
          <w:sz w:val="22"/>
          <w:szCs w:val="22"/>
          <w:lang w:eastAsia="en-GB"/>
        </w:rPr>
      </w:pPr>
      <w:r w:rsidRPr="00981819">
        <w:rPr>
          <w:rFonts w:eastAsia="MS Mincho"/>
          <w:b/>
          <w:sz w:val="22"/>
          <w:szCs w:val="22"/>
          <w:lang w:eastAsia="en-GB"/>
        </w:rPr>
        <w:t xml:space="preserve">Приложение № 2 </w:t>
      </w:r>
    </w:p>
    <w:p w:rsidR="00981819" w:rsidRPr="00981819" w:rsidRDefault="00981819" w:rsidP="00C552B0">
      <w:pPr>
        <w:jc w:val="right"/>
        <w:rPr>
          <w:rFonts w:eastAsia="MS Mincho"/>
          <w:b/>
          <w:sz w:val="22"/>
          <w:szCs w:val="22"/>
          <w:lang w:eastAsia="en-GB"/>
        </w:rPr>
      </w:pPr>
      <w:r w:rsidRPr="00981819">
        <w:rPr>
          <w:rFonts w:eastAsia="MS Mincho"/>
          <w:b/>
          <w:sz w:val="22"/>
          <w:szCs w:val="22"/>
          <w:lang w:eastAsia="en-GB"/>
        </w:rPr>
        <w:t>к договору №_________</w:t>
      </w:r>
    </w:p>
    <w:p w:rsidR="00981819" w:rsidRPr="00981819" w:rsidRDefault="00981819" w:rsidP="00C552B0">
      <w:pPr>
        <w:jc w:val="right"/>
        <w:rPr>
          <w:rFonts w:eastAsia="MS Mincho"/>
          <w:b/>
          <w:sz w:val="22"/>
          <w:szCs w:val="22"/>
          <w:lang w:eastAsia="en-GB"/>
        </w:rPr>
      </w:pPr>
      <w:r w:rsidRPr="00981819">
        <w:rPr>
          <w:rFonts w:eastAsia="MS Mincho"/>
          <w:b/>
          <w:sz w:val="22"/>
          <w:szCs w:val="22"/>
          <w:lang w:eastAsia="en-GB"/>
        </w:rPr>
        <w:t>от «___» ___________ 202</w:t>
      </w:r>
      <w:r w:rsidRPr="00981819">
        <w:rPr>
          <w:rFonts w:eastAsia="MS Mincho"/>
          <w:b/>
          <w:sz w:val="22"/>
          <w:szCs w:val="22"/>
          <w:lang w:val="en-US" w:eastAsia="en-GB"/>
        </w:rPr>
        <w:t>3</w:t>
      </w:r>
      <w:r w:rsidRPr="00981819">
        <w:rPr>
          <w:rFonts w:eastAsia="MS Mincho"/>
          <w:b/>
          <w:sz w:val="22"/>
          <w:szCs w:val="22"/>
          <w:lang w:eastAsia="en-GB"/>
        </w:rPr>
        <w:t xml:space="preserve"> г.</w:t>
      </w:r>
    </w:p>
    <w:p w:rsidR="00981819" w:rsidRPr="00981819" w:rsidRDefault="00981819" w:rsidP="00C552B0">
      <w:pPr>
        <w:jc w:val="right"/>
        <w:rPr>
          <w:rFonts w:eastAsia="MS Mincho"/>
          <w:b/>
          <w:sz w:val="22"/>
          <w:szCs w:val="22"/>
          <w:lang w:eastAsia="en-GB"/>
        </w:rPr>
      </w:pPr>
    </w:p>
    <w:p w:rsidR="00981819" w:rsidRPr="00981819" w:rsidRDefault="00981819" w:rsidP="00C552B0">
      <w:pPr>
        <w:jc w:val="center"/>
        <w:rPr>
          <w:rFonts w:eastAsia="MS Mincho"/>
          <w:b/>
          <w:sz w:val="22"/>
          <w:szCs w:val="22"/>
          <w:lang w:eastAsia="en-GB"/>
        </w:rPr>
      </w:pPr>
      <w:r w:rsidRPr="00981819">
        <w:rPr>
          <w:rFonts w:eastAsia="MS Mincho"/>
          <w:b/>
          <w:sz w:val="22"/>
          <w:szCs w:val="22"/>
          <w:lang w:eastAsia="en-GB"/>
        </w:rPr>
        <w:t>ФОРМА</w:t>
      </w:r>
    </w:p>
    <w:tbl>
      <w:tblPr>
        <w:tblW w:w="0" w:type="auto"/>
        <w:tblLook w:val="01E0" w:firstRow="1" w:lastRow="1" w:firstColumn="1" w:lastColumn="1" w:noHBand="0" w:noVBand="0"/>
      </w:tblPr>
      <w:tblGrid>
        <w:gridCol w:w="4786"/>
        <w:gridCol w:w="4785"/>
      </w:tblGrid>
      <w:tr w:rsidR="00981819" w:rsidRPr="00981819" w:rsidTr="00656BED">
        <w:tc>
          <w:tcPr>
            <w:tcW w:w="4786" w:type="dxa"/>
          </w:tcPr>
          <w:p w:rsidR="00981819" w:rsidRPr="00981819" w:rsidRDefault="00981819" w:rsidP="00C552B0">
            <w:pPr>
              <w:jc w:val="both"/>
            </w:pPr>
            <w:r w:rsidRPr="00981819">
              <w:t>______________________________</w:t>
            </w:r>
          </w:p>
          <w:p w:rsidR="00981819" w:rsidRPr="00981819" w:rsidRDefault="00981819" w:rsidP="00C552B0">
            <w:pPr>
              <w:jc w:val="both"/>
            </w:pPr>
            <w:r w:rsidRPr="00981819">
              <w:t>_______________________________</w:t>
            </w:r>
          </w:p>
        </w:tc>
        <w:tc>
          <w:tcPr>
            <w:tcW w:w="4785" w:type="dxa"/>
          </w:tcPr>
          <w:p w:rsidR="00981819" w:rsidRPr="00981819" w:rsidRDefault="00981819" w:rsidP="00C552B0">
            <w:pPr>
              <w:jc w:val="both"/>
              <w:rPr>
                <w:sz w:val="20"/>
                <w:szCs w:val="20"/>
              </w:rPr>
            </w:pPr>
          </w:p>
          <w:p w:rsidR="00981819" w:rsidRPr="00981819" w:rsidRDefault="00981819" w:rsidP="00C552B0">
            <w:pPr>
              <w:jc w:val="both"/>
              <w:rPr>
                <w:sz w:val="20"/>
                <w:szCs w:val="20"/>
              </w:rPr>
            </w:pPr>
          </w:p>
          <w:p w:rsidR="00981819" w:rsidRPr="00981819" w:rsidRDefault="00981819" w:rsidP="00C552B0">
            <w:pPr>
              <w:jc w:val="both"/>
              <w:rPr>
                <w:sz w:val="20"/>
                <w:szCs w:val="20"/>
              </w:rPr>
            </w:pPr>
          </w:p>
        </w:tc>
      </w:tr>
    </w:tbl>
    <w:p w:rsidR="00981819" w:rsidRPr="00981819" w:rsidRDefault="00981819" w:rsidP="00C552B0">
      <w:pPr>
        <w:jc w:val="both"/>
        <w:rPr>
          <w:sz w:val="16"/>
          <w:szCs w:val="16"/>
        </w:rPr>
      </w:pPr>
      <w:bookmarkStart w:id="74" w:name="_Toc134699030"/>
      <w:bookmarkStart w:id="75" w:name="_Toc134699927"/>
      <w:bookmarkStart w:id="76" w:name="_Toc134700041"/>
      <w:r w:rsidRPr="00981819">
        <w:rPr>
          <w:sz w:val="16"/>
          <w:szCs w:val="16"/>
        </w:rPr>
        <w:t>(наименование предприятия)</w:t>
      </w:r>
      <w:bookmarkEnd w:id="74"/>
      <w:bookmarkEnd w:id="75"/>
      <w:bookmarkEnd w:id="76"/>
    </w:p>
    <w:p w:rsidR="00981819" w:rsidRPr="00981819" w:rsidRDefault="00981819" w:rsidP="00C552B0">
      <w:pPr>
        <w:jc w:val="both"/>
        <w:rPr>
          <w:sz w:val="16"/>
          <w:szCs w:val="16"/>
        </w:rPr>
      </w:pPr>
    </w:p>
    <w:p w:rsidR="00981819" w:rsidRPr="00981819" w:rsidRDefault="00981819" w:rsidP="008072F9">
      <w:pPr>
        <w:jc w:val="center"/>
        <w:rPr>
          <w:b/>
        </w:rPr>
      </w:pPr>
      <w:bookmarkStart w:id="77" w:name="_Toc134699031"/>
      <w:bookmarkStart w:id="78" w:name="_Toc134699928"/>
      <w:bookmarkStart w:id="79" w:name="_Toc134700042"/>
      <w:r w:rsidRPr="00981819">
        <w:rPr>
          <w:b/>
        </w:rPr>
        <w:t>АКТ № _______</w:t>
      </w:r>
      <w:bookmarkEnd w:id="77"/>
      <w:bookmarkEnd w:id="78"/>
      <w:bookmarkEnd w:id="79"/>
    </w:p>
    <w:p w:rsidR="00981819" w:rsidRPr="00981819" w:rsidRDefault="00981819" w:rsidP="008072F9">
      <w:pPr>
        <w:jc w:val="center"/>
        <w:rPr>
          <w:b/>
        </w:rPr>
      </w:pPr>
      <w:bookmarkStart w:id="80" w:name="_Toc134699032"/>
      <w:bookmarkStart w:id="81" w:name="_Toc134699929"/>
      <w:bookmarkStart w:id="82" w:name="_Toc134700043"/>
      <w:r w:rsidRPr="00981819">
        <w:rPr>
          <w:b/>
        </w:rPr>
        <w:t>о недостающих узлах и скрытых дефектах</w:t>
      </w:r>
      <w:bookmarkEnd w:id="80"/>
      <w:bookmarkEnd w:id="81"/>
      <w:bookmarkEnd w:id="82"/>
    </w:p>
    <w:p w:rsidR="00981819" w:rsidRPr="00981819" w:rsidRDefault="00981819" w:rsidP="00C552B0">
      <w:pPr>
        <w:jc w:val="both"/>
        <w:rPr>
          <w:b/>
          <w:sz w:val="20"/>
          <w:szCs w:val="20"/>
        </w:rPr>
      </w:pPr>
    </w:p>
    <w:tbl>
      <w:tblPr>
        <w:tblW w:w="9646" w:type="dxa"/>
        <w:tblLook w:val="01E0" w:firstRow="1" w:lastRow="1" w:firstColumn="1" w:lastColumn="1" w:noHBand="0" w:noVBand="0"/>
      </w:tblPr>
      <w:tblGrid>
        <w:gridCol w:w="4277"/>
        <w:gridCol w:w="1655"/>
        <w:gridCol w:w="1739"/>
        <w:gridCol w:w="1759"/>
        <w:gridCol w:w="141"/>
        <w:gridCol w:w="75"/>
      </w:tblGrid>
      <w:tr w:rsidR="00981819" w:rsidRPr="00981819" w:rsidTr="00656BED">
        <w:trPr>
          <w:trHeight w:val="66"/>
        </w:trPr>
        <w:tc>
          <w:tcPr>
            <w:tcW w:w="9646" w:type="dxa"/>
            <w:gridSpan w:val="6"/>
            <w:vAlign w:val="bottom"/>
          </w:tcPr>
          <w:p w:rsidR="00981819" w:rsidRPr="00981819" w:rsidRDefault="00981819" w:rsidP="00C552B0">
            <w:pPr>
              <w:jc w:val="both"/>
              <w:rPr>
                <w:b/>
                <w:sz w:val="20"/>
                <w:szCs w:val="20"/>
              </w:rPr>
            </w:pPr>
            <w:r w:rsidRPr="00981819">
              <w:t>Настоящий акт составлен «___»____________________ 2023года в _____ часов</w:t>
            </w:r>
          </w:p>
        </w:tc>
      </w:tr>
      <w:tr w:rsidR="00981819" w:rsidRPr="00981819" w:rsidTr="00656BED">
        <w:trPr>
          <w:trHeight w:val="66"/>
        </w:trPr>
        <w:tc>
          <w:tcPr>
            <w:tcW w:w="9646" w:type="dxa"/>
            <w:gridSpan w:val="6"/>
            <w:vAlign w:val="center"/>
          </w:tcPr>
          <w:p w:rsidR="00981819" w:rsidRPr="00981819" w:rsidRDefault="00981819" w:rsidP="00C552B0">
            <w:pPr>
              <w:jc w:val="both"/>
            </w:pPr>
            <w:r w:rsidRPr="00981819">
              <w:t>о том, что у  ____________________серии____________ №_____________секции________</w:t>
            </w:r>
          </w:p>
        </w:tc>
      </w:tr>
      <w:tr w:rsidR="00981819" w:rsidRPr="00981819" w:rsidTr="00656BED">
        <w:trPr>
          <w:trHeight w:val="66"/>
        </w:trPr>
        <w:tc>
          <w:tcPr>
            <w:tcW w:w="9646" w:type="dxa"/>
            <w:gridSpan w:val="6"/>
            <w:vAlign w:val="center"/>
          </w:tcPr>
          <w:p w:rsidR="00981819" w:rsidRPr="00981819" w:rsidRDefault="00981819" w:rsidP="00C552B0">
            <w:pPr>
              <w:jc w:val="both"/>
            </w:pPr>
            <w:r w:rsidRPr="00981819">
              <w:t>дата изготовления ________________ в процессе разборки и дефектовки узлов выявлены</w:t>
            </w:r>
          </w:p>
        </w:tc>
      </w:tr>
      <w:tr w:rsidR="00981819" w:rsidRPr="00981819" w:rsidTr="00656BED">
        <w:trPr>
          <w:trHeight w:val="66"/>
        </w:trPr>
        <w:tc>
          <w:tcPr>
            <w:tcW w:w="9646" w:type="dxa"/>
            <w:gridSpan w:val="6"/>
            <w:vAlign w:val="center"/>
          </w:tcPr>
          <w:p w:rsidR="00981819" w:rsidRPr="00981819" w:rsidRDefault="00981819" w:rsidP="00C552B0">
            <w:pPr>
              <w:jc w:val="both"/>
            </w:pPr>
            <w:r w:rsidRPr="00981819">
              <w:t>следующие недостающие детали и узлы, а также узлы и агрегаты, неподлежащие ремонту</w:t>
            </w:r>
          </w:p>
        </w:tc>
      </w:tr>
      <w:tr w:rsidR="00981819" w:rsidRPr="00981819" w:rsidTr="00656BED">
        <w:trPr>
          <w:trHeight w:val="66"/>
        </w:trPr>
        <w:tc>
          <w:tcPr>
            <w:tcW w:w="9646" w:type="dxa"/>
            <w:gridSpan w:val="6"/>
            <w:vAlign w:val="center"/>
          </w:tcPr>
          <w:p w:rsidR="00981819" w:rsidRPr="00981819" w:rsidRDefault="00981819" w:rsidP="00C552B0">
            <w:pPr>
              <w:jc w:val="both"/>
            </w:pPr>
            <w:r w:rsidRPr="00981819">
              <w:t>и восстановлению (под замену).</w:t>
            </w:r>
          </w:p>
        </w:tc>
      </w:tr>
      <w:tr w:rsidR="00981819" w:rsidRPr="00981819" w:rsidTr="00656BED">
        <w:trPr>
          <w:gridAfter w:val="2"/>
          <w:wAfter w:w="216" w:type="dxa"/>
          <w:trHeight w:val="367"/>
        </w:trPr>
        <w:tc>
          <w:tcPr>
            <w:tcW w:w="9430" w:type="dxa"/>
            <w:gridSpan w:val="4"/>
            <w:vAlign w:val="bottom"/>
          </w:tcPr>
          <w:p w:rsidR="00981819" w:rsidRPr="00981819" w:rsidRDefault="00981819" w:rsidP="00C552B0">
            <w:pPr>
              <w:jc w:val="both"/>
              <w:rPr>
                <w:b/>
              </w:rPr>
            </w:pPr>
            <w:r w:rsidRPr="00981819">
              <w:rPr>
                <w:b/>
              </w:rPr>
              <w:t>Недостающие детали и узлы</w:t>
            </w:r>
          </w:p>
        </w:tc>
      </w:tr>
      <w:tr w:rsidR="00981819" w:rsidRPr="00981819" w:rsidTr="00656BED">
        <w:trPr>
          <w:gridAfter w:val="1"/>
          <w:wAfter w:w="75" w:type="dxa"/>
          <w:trHeight w:val="367"/>
        </w:trPr>
        <w:tc>
          <w:tcPr>
            <w:tcW w:w="4277" w:type="dxa"/>
            <w:tcBorders>
              <w:top w:val="single" w:sz="12" w:space="0" w:color="auto"/>
              <w:bottom w:val="single" w:sz="4" w:space="0" w:color="auto"/>
              <w:right w:val="single" w:sz="12" w:space="0" w:color="auto"/>
            </w:tcBorders>
            <w:vAlign w:val="center"/>
          </w:tcPr>
          <w:p w:rsidR="00981819" w:rsidRPr="00981819" w:rsidRDefault="00981819" w:rsidP="00C552B0">
            <w:pPr>
              <w:jc w:val="both"/>
              <w:rPr>
                <w:sz w:val="20"/>
                <w:szCs w:val="20"/>
              </w:rPr>
            </w:pPr>
            <w:r w:rsidRPr="00981819">
              <w:rPr>
                <w:sz w:val="20"/>
                <w:szCs w:val="20"/>
              </w:rPr>
              <w:t>Наименование деталей и узлов</w:t>
            </w:r>
          </w:p>
        </w:tc>
        <w:tc>
          <w:tcPr>
            <w:tcW w:w="1655" w:type="dxa"/>
            <w:tcBorders>
              <w:top w:val="single" w:sz="12" w:space="0" w:color="auto"/>
              <w:bottom w:val="single" w:sz="4" w:space="0" w:color="auto"/>
              <w:right w:val="single" w:sz="12" w:space="0" w:color="auto"/>
            </w:tcBorders>
            <w:vAlign w:val="center"/>
          </w:tcPr>
          <w:p w:rsidR="00981819" w:rsidRPr="00981819" w:rsidRDefault="00981819" w:rsidP="00C552B0">
            <w:pPr>
              <w:jc w:val="both"/>
              <w:rPr>
                <w:sz w:val="20"/>
                <w:szCs w:val="20"/>
              </w:rPr>
            </w:pPr>
            <w:r w:rsidRPr="00981819">
              <w:rPr>
                <w:sz w:val="20"/>
                <w:szCs w:val="20"/>
              </w:rPr>
              <w:t>Заводской №</w:t>
            </w:r>
          </w:p>
        </w:tc>
        <w:tc>
          <w:tcPr>
            <w:tcW w:w="1739" w:type="dxa"/>
            <w:tcBorders>
              <w:top w:val="single" w:sz="12" w:space="0" w:color="auto"/>
              <w:left w:val="single" w:sz="12" w:space="0" w:color="auto"/>
              <w:bottom w:val="single" w:sz="4" w:space="0" w:color="auto"/>
              <w:right w:val="single" w:sz="12" w:space="0" w:color="auto"/>
            </w:tcBorders>
            <w:vAlign w:val="center"/>
          </w:tcPr>
          <w:p w:rsidR="00981819" w:rsidRPr="00981819" w:rsidRDefault="00981819" w:rsidP="00C552B0">
            <w:pPr>
              <w:jc w:val="both"/>
              <w:rPr>
                <w:sz w:val="20"/>
                <w:szCs w:val="20"/>
              </w:rPr>
            </w:pPr>
            <w:r w:rsidRPr="00981819">
              <w:rPr>
                <w:sz w:val="20"/>
                <w:szCs w:val="20"/>
              </w:rPr>
              <w:t>Ед. изм.</w:t>
            </w:r>
          </w:p>
        </w:tc>
        <w:tc>
          <w:tcPr>
            <w:tcW w:w="1900" w:type="dxa"/>
            <w:gridSpan w:val="2"/>
            <w:tcBorders>
              <w:top w:val="single" w:sz="12" w:space="0" w:color="auto"/>
              <w:left w:val="single" w:sz="12" w:space="0" w:color="auto"/>
              <w:bottom w:val="single" w:sz="4" w:space="0" w:color="auto"/>
            </w:tcBorders>
            <w:vAlign w:val="center"/>
          </w:tcPr>
          <w:p w:rsidR="00981819" w:rsidRPr="00981819" w:rsidRDefault="00981819" w:rsidP="00C552B0">
            <w:pPr>
              <w:jc w:val="both"/>
              <w:rPr>
                <w:sz w:val="20"/>
                <w:szCs w:val="20"/>
              </w:rPr>
            </w:pPr>
            <w:r w:rsidRPr="00981819">
              <w:rPr>
                <w:sz w:val="20"/>
                <w:szCs w:val="20"/>
              </w:rPr>
              <w:t>Количество</w:t>
            </w:r>
          </w:p>
        </w:tc>
      </w:tr>
      <w:tr w:rsidR="00981819" w:rsidRPr="00981819" w:rsidTr="00656BED">
        <w:trPr>
          <w:gridAfter w:val="1"/>
          <w:wAfter w:w="75" w:type="dxa"/>
          <w:trHeight w:val="367"/>
        </w:trPr>
        <w:tc>
          <w:tcPr>
            <w:tcW w:w="4277" w:type="dxa"/>
            <w:tcBorders>
              <w:top w:val="single" w:sz="4" w:space="0" w:color="auto"/>
              <w:bottom w:val="single" w:sz="4" w:space="0" w:color="auto"/>
              <w:right w:val="single" w:sz="12" w:space="0" w:color="auto"/>
            </w:tcBorders>
            <w:vAlign w:val="bottom"/>
          </w:tcPr>
          <w:p w:rsidR="00981819" w:rsidRPr="00981819" w:rsidRDefault="00981819" w:rsidP="00C552B0">
            <w:pPr>
              <w:jc w:val="both"/>
            </w:pPr>
          </w:p>
        </w:tc>
        <w:tc>
          <w:tcPr>
            <w:tcW w:w="1655" w:type="dxa"/>
            <w:tcBorders>
              <w:top w:val="single" w:sz="4" w:space="0" w:color="auto"/>
              <w:bottom w:val="single" w:sz="4" w:space="0" w:color="auto"/>
              <w:right w:val="single" w:sz="12" w:space="0" w:color="auto"/>
            </w:tcBorders>
          </w:tcPr>
          <w:p w:rsidR="00981819" w:rsidRPr="00981819" w:rsidRDefault="00981819" w:rsidP="00C552B0">
            <w:pPr>
              <w:jc w:val="both"/>
            </w:pPr>
          </w:p>
        </w:tc>
        <w:tc>
          <w:tcPr>
            <w:tcW w:w="1739" w:type="dxa"/>
            <w:tcBorders>
              <w:top w:val="single" w:sz="4" w:space="0" w:color="auto"/>
              <w:left w:val="single" w:sz="12" w:space="0" w:color="auto"/>
              <w:bottom w:val="single" w:sz="4" w:space="0" w:color="auto"/>
              <w:right w:val="single" w:sz="12" w:space="0" w:color="auto"/>
            </w:tcBorders>
            <w:vAlign w:val="bottom"/>
          </w:tcPr>
          <w:p w:rsidR="00981819" w:rsidRPr="00981819" w:rsidRDefault="00981819" w:rsidP="00C552B0">
            <w:pPr>
              <w:jc w:val="both"/>
            </w:pPr>
          </w:p>
        </w:tc>
        <w:tc>
          <w:tcPr>
            <w:tcW w:w="1900" w:type="dxa"/>
            <w:gridSpan w:val="2"/>
            <w:tcBorders>
              <w:top w:val="single" w:sz="4" w:space="0" w:color="auto"/>
              <w:left w:val="single" w:sz="12" w:space="0" w:color="auto"/>
              <w:bottom w:val="single" w:sz="4" w:space="0" w:color="auto"/>
            </w:tcBorders>
            <w:vAlign w:val="bottom"/>
          </w:tcPr>
          <w:p w:rsidR="00981819" w:rsidRPr="00981819" w:rsidRDefault="00981819" w:rsidP="00C552B0">
            <w:pPr>
              <w:jc w:val="both"/>
            </w:pPr>
          </w:p>
        </w:tc>
      </w:tr>
      <w:tr w:rsidR="00981819" w:rsidRPr="00981819" w:rsidTr="00656BED">
        <w:trPr>
          <w:gridAfter w:val="1"/>
          <w:wAfter w:w="75" w:type="dxa"/>
          <w:trHeight w:val="367"/>
        </w:trPr>
        <w:tc>
          <w:tcPr>
            <w:tcW w:w="4277" w:type="dxa"/>
            <w:tcBorders>
              <w:top w:val="single" w:sz="4" w:space="0" w:color="auto"/>
              <w:bottom w:val="single" w:sz="4" w:space="0" w:color="auto"/>
              <w:right w:val="single" w:sz="12" w:space="0" w:color="auto"/>
            </w:tcBorders>
            <w:vAlign w:val="bottom"/>
          </w:tcPr>
          <w:p w:rsidR="00981819" w:rsidRPr="00981819" w:rsidRDefault="00981819" w:rsidP="00C552B0">
            <w:pPr>
              <w:jc w:val="both"/>
            </w:pPr>
          </w:p>
        </w:tc>
        <w:tc>
          <w:tcPr>
            <w:tcW w:w="1655" w:type="dxa"/>
            <w:tcBorders>
              <w:top w:val="single" w:sz="4" w:space="0" w:color="auto"/>
              <w:bottom w:val="single" w:sz="4" w:space="0" w:color="auto"/>
              <w:right w:val="single" w:sz="12" w:space="0" w:color="auto"/>
            </w:tcBorders>
          </w:tcPr>
          <w:p w:rsidR="00981819" w:rsidRPr="00981819" w:rsidRDefault="00981819" w:rsidP="00C552B0">
            <w:pPr>
              <w:jc w:val="both"/>
            </w:pPr>
          </w:p>
        </w:tc>
        <w:tc>
          <w:tcPr>
            <w:tcW w:w="1739" w:type="dxa"/>
            <w:tcBorders>
              <w:top w:val="single" w:sz="4" w:space="0" w:color="auto"/>
              <w:left w:val="single" w:sz="12" w:space="0" w:color="auto"/>
              <w:bottom w:val="single" w:sz="4" w:space="0" w:color="auto"/>
              <w:right w:val="single" w:sz="12" w:space="0" w:color="auto"/>
            </w:tcBorders>
            <w:vAlign w:val="bottom"/>
          </w:tcPr>
          <w:p w:rsidR="00981819" w:rsidRPr="00981819" w:rsidRDefault="00981819" w:rsidP="00C552B0">
            <w:pPr>
              <w:jc w:val="both"/>
            </w:pPr>
          </w:p>
        </w:tc>
        <w:tc>
          <w:tcPr>
            <w:tcW w:w="1900" w:type="dxa"/>
            <w:gridSpan w:val="2"/>
            <w:tcBorders>
              <w:top w:val="single" w:sz="4" w:space="0" w:color="auto"/>
              <w:left w:val="single" w:sz="12" w:space="0" w:color="auto"/>
              <w:bottom w:val="single" w:sz="4" w:space="0" w:color="auto"/>
            </w:tcBorders>
            <w:vAlign w:val="bottom"/>
          </w:tcPr>
          <w:p w:rsidR="00981819" w:rsidRPr="00981819" w:rsidRDefault="00981819" w:rsidP="00C552B0">
            <w:pPr>
              <w:jc w:val="both"/>
            </w:pPr>
          </w:p>
        </w:tc>
      </w:tr>
      <w:tr w:rsidR="00981819" w:rsidRPr="00981819" w:rsidTr="00656BED">
        <w:trPr>
          <w:gridAfter w:val="1"/>
          <w:wAfter w:w="75" w:type="dxa"/>
          <w:trHeight w:val="367"/>
        </w:trPr>
        <w:tc>
          <w:tcPr>
            <w:tcW w:w="4277" w:type="dxa"/>
            <w:tcBorders>
              <w:top w:val="single" w:sz="4" w:space="0" w:color="auto"/>
              <w:bottom w:val="single" w:sz="12" w:space="0" w:color="auto"/>
              <w:right w:val="single" w:sz="12" w:space="0" w:color="auto"/>
            </w:tcBorders>
            <w:vAlign w:val="bottom"/>
          </w:tcPr>
          <w:p w:rsidR="00981819" w:rsidRPr="00981819" w:rsidRDefault="00981819" w:rsidP="00C552B0">
            <w:pPr>
              <w:jc w:val="both"/>
            </w:pPr>
          </w:p>
        </w:tc>
        <w:tc>
          <w:tcPr>
            <w:tcW w:w="1655" w:type="dxa"/>
            <w:tcBorders>
              <w:top w:val="single" w:sz="4" w:space="0" w:color="auto"/>
              <w:bottom w:val="single" w:sz="12" w:space="0" w:color="auto"/>
              <w:right w:val="single" w:sz="12" w:space="0" w:color="auto"/>
            </w:tcBorders>
          </w:tcPr>
          <w:p w:rsidR="00981819" w:rsidRPr="00981819" w:rsidRDefault="00981819" w:rsidP="00C552B0">
            <w:pPr>
              <w:jc w:val="both"/>
            </w:pPr>
          </w:p>
        </w:tc>
        <w:tc>
          <w:tcPr>
            <w:tcW w:w="1739" w:type="dxa"/>
            <w:tcBorders>
              <w:top w:val="single" w:sz="4" w:space="0" w:color="auto"/>
              <w:left w:val="single" w:sz="12" w:space="0" w:color="auto"/>
              <w:bottom w:val="single" w:sz="12" w:space="0" w:color="auto"/>
              <w:right w:val="single" w:sz="12" w:space="0" w:color="auto"/>
            </w:tcBorders>
            <w:vAlign w:val="bottom"/>
          </w:tcPr>
          <w:p w:rsidR="00981819" w:rsidRPr="00981819" w:rsidRDefault="00981819" w:rsidP="00C552B0">
            <w:pPr>
              <w:jc w:val="both"/>
            </w:pPr>
          </w:p>
        </w:tc>
        <w:tc>
          <w:tcPr>
            <w:tcW w:w="1900" w:type="dxa"/>
            <w:gridSpan w:val="2"/>
            <w:tcBorders>
              <w:top w:val="single" w:sz="4" w:space="0" w:color="auto"/>
              <w:left w:val="single" w:sz="12" w:space="0" w:color="auto"/>
              <w:bottom w:val="single" w:sz="12" w:space="0" w:color="auto"/>
            </w:tcBorders>
            <w:vAlign w:val="bottom"/>
          </w:tcPr>
          <w:p w:rsidR="00981819" w:rsidRPr="00981819" w:rsidRDefault="00981819" w:rsidP="00C552B0">
            <w:pPr>
              <w:jc w:val="both"/>
            </w:pPr>
          </w:p>
        </w:tc>
      </w:tr>
    </w:tbl>
    <w:p w:rsidR="00981819" w:rsidRPr="00981819" w:rsidRDefault="00981819" w:rsidP="00C552B0">
      <w:pPr>
        <w:jc w:val="both"/>
      </w:pPr>
    </w:p>
    <w:tbl>
      <w:tblPr>
        <w:tblW w:w="9498" w:type="dxa"/>
        <w:tblInd w:w="108" w:type="dxa"/>
        <w:tblLook w:val="01E0" w:firstRow="1" w:lastRow="1" w:firstColumn="1" w:lastColumn="1" w:noHBand="0" w:noVBand="0"/>
      </w:tblPr>
      <w:tblGrid>
        <w:gridCol w:w="5812"/>
        <w:gridCol w:w="1701"/>
        <w:gridCol w:w="1917"/>
        <w:gridCol w:w="68"/>
      </w:tblGrid>
      <w:tr w:rsidR="00981819" w:rsidRPr="00981819" w:rsidTr="00656BED">
        <w:trPr>
          <w:gridAfter w:val="1"/>
          <w:wAfter w:w="68" w:type="dxa"/>
          <w:trHeight w:val="367"/>
        </w:trPr>
        <w:tc>
          <w:tcPr>
            <w:tcW w:w="9430" w:type="dxa"/>
            <w:gridSpan w:val="3"/>
            <w:vAlign w:val="bottom"/>
          </w:tcPr>
          <w:p w:rsidR="00981819" w:rsidRPr="00981819" w:rsidRDefault="00981819" w:rsidP="00C552B0">
            <w:pPr>
              <w:jc w:val="both"/>
              <w:rPr>
                <w:b/>
              </w:rPr>
            </w:pPr>
            <w:r w:rsidRPr="00981819">
              <w:rPr>
                <w:b/>
              </w:rPr>
              <w:t>Аварийные детали, узлы и агрегаты, неподлежащие ремонту и восстановлению и требующие замены</w:t>
            </w:r>
          </w:p>
        </w:tc>
      </w:tr>
      <w:tr w:rsidR="00981819" w:rsidRPr="00981819" w:rsidTr="00656BED">
        <w:trPr>
          <w:trHeight w:val="367"/>
        </w:trPr>
        <w:tc>
          <w:tcPr>
            <w:tcW w:w="5812" w:type="dxa"/>
            <w:tcBorders>
              <w:top w:val="single" w:sz="12" w:space="0" w:color="auto"/>
              <w:bottom w:val="single" w:sz="4" w:space="0" w:color="auto"/>
              <w:right w:val="single" w:sz="12" w:space="0" w:color="auto"/>
            </w:tcBorders>
            <w:vAlign w:val="center"/>
          </w:tcPr>
          <w:p w:rsidR="00981819" w:rsidRPr="00981819" w:rsidRDefault="00981819" w:rsidP="00C552B0">
            <w:pPr>
              <w:jc w:val="both"/>
              <w:rPr>
                <w:sz w:val="20"/>
                <w:szCs w:val="20"/>
              </w:rPr>
            </w:pPr>
            <w:r w:rsidRPr="00981819">
              <w:rPr>
                <w:sz w:val="20"/>
                <w:szCs w:val="20"/>
              </w:rPr>
              <w:t>Наименование деталей и узлов</w:t>
            </w:r>
          </w:p>
        </w:tc>
        <w:tc>
          <w:tcPr>
            <w:tcW w:w="1701" w:type="dxa"/>
            <w:tcBorders>
              <w:top w:val="single" w:sz="12" w:space="0" w:color="auto"/>
              <w:left w:val="single" w:sz="12" w:space="0" w:color="auto"/>
              <w:bottom w:val="single" w:sz="4" w:space="0" w:color="auto"/>
              <w:right w:val="single" w:sz="12" w:space="0" w:color="auto"/>
            </w:tcBorders>
            <w:vAlign w:val="center"/>
          </w:tcPr>
          <w:p w:rsidR="00981819" w:rsidRPr="00981819" w:rsidRDefault="00981819" w:rsidP="00C552B0">
            <w:pPr>
              <w:jc w:val="both"/>
              <w:rPr>
                <w:sz w:val="20"/>
                <w:szCs w:val="20"/>
              </w:rPr>
            </w:pPr>
            <w:r w:rsidRPr="00981819">
              <w:rPr>
                <w:sz w:val="20"/>
                <w:szCs w:val="20"/>
              </w:rPr>
              <w:t>Ед. изм.</w:t>
            </w:r>
          </w:p>
        </w:tc>
        <w:tc>
          <w:tcPr>
            <w:tcW w:w="1985" w:type="dxa"/>
            <w:gridSpan w:val="2"/>
            <w:tcBorders>
              <w:top w:val="single" w:sz="12" w:space="0" w:color="auto"/>
              <w:left w:val="single" w:sz="12" w:space="0" w:color="auto"/>
              <w:bottom w:val="single" w:sz="4" w:space="0" w:color="auto"/>
            </w:tcBorders>
            <w:vAlign w:val="center"/>
          </w:tcPr>
          <w:p w:rsidR="00981819" w:rsidRPr="00981819" w:rsidRDefault="00981819" w:rsidP="00C552B0">
            <w:pPr>
              <w:jc w:val="both"/>
              <w:rPr>
                <w:sz w:val="20"/>
                <w:szCs w:val="20"/>
              </w:rPr>
            </w:pPr>
            <w:r w:rsidRPr="00981819">
              <w:rPr>
                <w:sz w:val="20"/>
                <w:szCs w:val="20"/>
              </w:rPr>
              <w:t>Количество</w:t>
            </w:r>
          </w:p>
          <w:p w:rsidR="00981819" w:rsidRPr="00981819" w:rsidRDefault="00981819" w:rsidP="00C552B0">
            <w:pPr>
              <w:jc w:val="both"/>
              <w:rPr>
                <w:sz w:val="20"/>
                <w:szCs w:val="20"/>
              </w:rPr>
            </w:pPr>
            <w:r w:rsidRPr="00981819">
              <w:rPr>
                <w:sz w:val="20"/>
                <w:szCs w:val="20"/>
              </w:rPr>
              <w:t>под замену</w:t>
            </w:r>
          </w:p>
        </w:tc>
      </w:tr>
      <w:tr w:rsidR="00981819" w:rsidRPr="00981819" w:rsidTr="00656BED">
        <w:trPr>
          <w:trHeight w:val="367"/>
        </w:trPr>
        <w:tc>
          <w:tcPr>
            <w:tcW w:w="5812" w:type="dxa"/>
            <w:tcBorders>
              <w:top w:val="single" w:sz="4" w:space="0" w:color="auto"/>
              <w:bottom w:val="single" w:sz="4" w:space="0" w:color="auto"/>
              <w:right w:val="single" w:sz="12" w:space="0" w:color="auto"/>
            </w:tcBorders>
            <w:vAlign w:val="bottom"/>
          </w:tcPr>
          <w:p w:rsidR="00981819" w:rsidRPr="00981819" w:rsidRDefault="00981819" w:rsidP="00C552B0">
            <w:pPr>
              <w:jc w:val="both"/>
            </w:pPr>
          </w:p>
        </w:tc>
        <w:tc>
          <w:tcPr>
            <w:tcW w:w="1701" w:type="dxa"/>
            <w:tcBorders>
              <w:top w:val="single" w:sz="4" w:space="0" w:color="auto"/>
              <w:left w:val="single" w:sz="12" w:space="0" w:color="auto"/>
              <w:bottom w:val="single" w:sz="4" w:space="0" w:color="auto"/>
              <w:right w:val="single" w:sz="12" w:space="0" w:color="auto"/>
            </w:tcBorders>
            <w:vAlign w:val="bottom"/>
          </w:tcPr>
          <w:p w:rsidR="00981819" w:rsidRPr="00981819" w:rsidRDefault="00981819" w:rsidP="00C552B0">
            <w:pPr>
              <w:jc w:val="both"/>
            </w:pPr>
          </w:p>
        </w:tc>
        <w:tc>
          <w:tcPr>
            <w:tcW w:w="1985" w:type="dxa"/>
            <w:gridSpan w:val="2"/>
            <w:tcBorders>
              <w:top w:val="single" w:sz="4" w:space="0" w:color="auto"/>
              <w:left w:val="single" w:sz="12" w:space="0" w:color="auto"/>
              <w:bottom w:val="single" w:sz="4" w:space="0" w:color="auto"/>
            </w:tcBorders>
            <w:vAlign w:val="bottom"/>
          </w:tcPr>
          <w:p w:rsidR="00981819" w:rsidRPr="00981819" w:rsidRDefault="00981819" w:rsidP="00C552B0">
            <w:pPr>
              <w:jc w:val="both"/>
            </w:pPr>
          </w:p>
        </w:tc>
      </w:tr>
      <w:tr w:rsidR="00981819" w:rsidRPr="00981819" w:rsidTr="00656BED">
        <w:trPr>
          <w:trHeight w:val="367"/>
        </w:trPr>
        <w:tc>
          <w:tcPr>
            <w:tcW w:w="5812" w:type="dxa"/>
            <w:tcBorders>
              <w:top w:val="single" w:sz="4" w:space="0" w:color="auto"/>
              <w:bottom w:val="single" w:sz="4" w:space="0" w:color="auto"/>
              <w:right w:val="single" w:sz="12" w:space="0" w:color="auto"/>
            </w:tcBorders>
            <w:vAlign w:val="bottom"/>
          </w:tcPr>
          <w:p w:rsidR="00981819" w:rsidRPr="00981819" w:rsidRDefault="00981819" w:rsidP="00C552B0">
            <w:pPr>
              <w:jc w:val="both"/>
            </w:pPr>
          </w:p>
        </w:tc>
        <w:tc>
          <w:tcPr>
            <w:tcW w:w="1701" w:type="dxa"/>
            <w:tcBorders>
              <w:top w:val="single" w:sz="4" w:space="0" w:color="auto"/>
              <w:left w:val="single" w:sz="12" w:space="0" w:color="auto"/>
              <w:bottom w:val="single" w:sz="4" w:space="0" w:color="auto"/>
              <w:right w:val="single" w:sz="12" w:space="0" w:color="auto"/>
            </w:tcBorders>
            <w:vAlign w:val="bottom"/>
          </w:tcPr>
          <w:p w:rsidR="00981819" w:rsidRPr="00981819" w:rsidRDefault="00981819" w:rsidP="00C552B0">
            <w:pPr>
              <w:jc w:val="both"/>
            </w:pPr>
          </w:p>
        </w:tc>
        <w:tc>
          <w:tcPr>
            <w:tcW w:w="1985" w:type="dxa"/>
            <w:gridSpan w:val="2"/>
            <w:tcBorders>
              <w:top w:val="single" w:sz="4" w:space="0" w:color="auto"/>
              <w:left w:val="single" w:sz="12" w:space="0" w:color="auto"/>
              <w:bottom w:val="single" w:sz="4" w:space="0" w:color="auto"/>
            </w:tcBorders>
            <w:vAlign w:val="bottom"/>
          </w:tcPr>
          <w:p w:rsidR="00981819" w:rsidRPr="00981819" w:rsidRDefault="00981819" w:rsidP="00C552B0">
            <w:pPr>
              <w:jc w:val="both"/>
            </w:pPr>
          </w:p>
        </w:tc>
      </w:tr>
      <w:tr w:rsidR="00981819" w:rsidRPr="00981819" w:rsidTr="00656BED">
        <w:trPr>
          <w:trHeight w:val="367"/>
        </w:trPr>
        <w:tc>
          <w:tcPr>
            <w:tcW w:w="5812" w:type="dxa"/>
            <w:tcBorders>
              <w:top w:val="single" w:sz="4" w:space="0" w:color="auto"/>
              <w:bottom w:val="single" w:sz="12" w:space="0" w:color="auto"/>
              <w:right w:val="single" w:sz="12" w:space="0" w:color="auto"/>
            </w:tcBorders>
            <w:vAlign w:val="bottom"/>
          </w:tcPr>
          <w:p w:rsidR="00981819" w:rsidRPr="00981819" w:rsidRDefault="00981819" w:rsidP="00C552B0">
            <w:pPr>
              <w:jc w:val="both"/>
            </w:pPr>
          </w:p>
        </w:tc>
        <w:tc>
          <w:tcPr>
            <w:tcW w:w="1701" w:type="dxa"/>
            <w:tcBorders>
              <w:top w:val="single" w:sz="4" w:space="0" w:color="auto"/>
              <w:left w:val="single" w:sz="12" w:space="0" w:color="auto"/>
              <w:bottom w:val="single" w:sz="12" w:space="0" w:color="auto"/>
              <w:right w:val="single" w:sz="12" w:space="0" w:color="auto"/>
            </w:tcBorders>
            <w:vAlign w:val="bottom"/>
          </w:tcPr>
          <w:p w:rsidR="00981819" w:rsidRPr="00981819" w:rsidRDefault="00981819" w:rsidP="00C552B0">
            <w:pPr>
              <w:jc w:val="both"/>
            </w:pPr>
          </w:p>
        </w:tc>
        <w:tc>
          <w:tcPr>
            <w:tcW w:w="1985" w:type="dxa"/>
            <w:gridSpan w:val="2"/>
            <w:tcBorders>
              <w:top w:val="single" w:sz="4" w:space="0" w:color="auto"/>
              <w:left w:val="single" w:sz="12" w:space="0" w:color="auto"/>
              <w:bottom w:val="single" w:sz="12" w:space="0" w:color="auto"/>
            </w:tcBorders>
            <w:vAlign w:val="bottom"/>
          </w:tcPr>
          <w:p w:rsidR="00981819" w:rsidRPr="00981819" w:rsidRDefault="00981819" w:rsidP="00C552B0">
            <w:pPr>
              <w:jc w:val="both"/>
            </w:pPr>
          </w:p>
        </w:tc>
      </w:tr>
    </w:tbl>
    <w:p w:rsidR="00981819" w:rsidRPr="00981819" w:rsidRDefault="00981819" w:rsidP="00C552B0">
      <w:pPr>
        <w:jc w:val="both"/>
        <w:rPr>
          <w:sz w:val="20"/>
          <w:szCs w:val="20"/>
        </w:rPr>
      </w:pPr>
    </w:p>
    <w:p w:rsidR="00981819" w:rsidRPr="00981819" w:rsidRDefault="00981819" w:rsidP="00C552B0">
      <w:pPr>
        <w:jc w:val="both"/>
        <w:rPr>
          <w:b/>
        </w:rPr>
      </w:pPr>
      <w:r w:rsidRPr="00981819">
        <w:rPr>
          <w:b/>
        </w:rPr>
        <w:t>Подписи:</w:t>
      </w:r>
    </w:p>
    <w:tbl>
      <w:tblPr>
        <w:tblW w:w="9923" w:type="dxa"/>
        <w:tblInd w:w="108" w:type="dxa"/>
        <w:tblLook w:val="01E0" w:firstRow="1" w:lastRow="1" w:firstColumn="1" w:lastColumn="1" w:noHBand="0" w:noVBand="0"/>
      </w:tblPr>
      <w:tblGrid>
        <w:gridCol w:w="4962"/>
        <w:gridCol w:w="1943"/>
        <w:gridCol w:w="3018"/>
      </w:tblGrid>
      <w:tr w:rsidR="00981819" w:rsidRPr="00981819" w:rsidTr="00656BED">
        <w:trPr>
          <w:trHeight w:val="249"/>
        </w:trPr>
        <w:tc>
          <w:tcPr>
            <w:tcW w:w="4962" w:type="dxa"/>
            <w:vAlign w:val="bottom"/>
          </w:tcPr>
          <w:p w:rsidR="00981819" w:rsidRPr="00981819" w:rsidRDefault="00981819" w:rsidP="00C552B0">
            <w:pPr>
              <w:jc w:val="both"/>
            </w:pPr>
            <w:r w:rsidRPr="00981819">
              <w:t>ПОДРЯДЧИК:    ______________________</w:t>
            </w:r>
          </w:p>
        </w:tc>
        <w:tc>
          <w:tcPr>
            <w:tcW w:w="1943" w:type="dxa"/>
            <w:vAlign w:val="bottom"/>
          </w:tcPr>
          <w:p w:rsidR="00981819" w:rsidRPr="00981819" w:rsidRDefault="00981819" w:rsidP="00C552B0">
            <w:pPr>
              <w:jc w:val="both"/>
            </w:pPr>
            <w:r w:rsidRPr="00981819">
              <w:t>___________</w:t>
            </w:r>
          </w:p>
        </w:tc>
        <w:tc>
          <w:tcPr>
            <w:tcW w:w="3018" w:type="dxa"/>
            <w:vAlign w:val="bottom"/>
          </w:tcPr>
          <w:p w:rsidR="00981819" w:rsidRPr="00981819" w:rsidRDefault="00981819" w:rsidP="00C552B0">
            <w:pPr>
              <w:jc w:val="both"/>
            </w:pPr>
            <w:r w:rsidRPr="00981819">
              <w:t>_______________________</w:t>
            </w:r>
          </w:p>
        </w:tc>
      </w:tr>
      <w:tr w:rsidR="00981819" w:rsidRPr="00981819" w:rsidTr="00656BED">
        <w:trPr>
          <w:trHeight w:val="54"/>
        </w:trPr>
        <w:tc>
          <w:tcPr>
            <w:tcW w:w="4962" w:type="dxa"/>
            <w:vAlign w:val="bottom"/>
          </w:tcPr>
          <w:p w:rsidR="00981819" w:rsidRPr="00981819" w:rsidRDefault="00981819" w:rsidP="00C552B0">
            <w:pPr>
              <w:jc w:val="both"/>
              <w:rPr>
                <w:sz w:val="20"/>
                <w:szCs w:val="20"/>
              </w:rPr>
            </w:pPr>
            <w:r w:rsidRPr="00981819">
              <w:rPr>
                <w:sz w:val="20"/>
                <w:szCs w:val="20"/>
              </w:rPr>
              <w:t>Представитель</w:t>
            </w:r>
          </w:p>
        </w:tc>
        <w:tc>
          <w:tcPr>
            <w:tcW w:w="1943" w:type="dxa"/>
            <w:vAlign w:val="bottom"/>
          </w:tcPr>
          <w:p w:rsidR="00981819" w:rsidRPr="00981819" w:rsidRDefault="00981819" w:rsidP="00C552B0">
            <w:pPr>
              <w:jc w:val="both"/>
              <w:rPr>
                <w:sz w:val="16"/>
                <w:szCs w:val="16"/>
              </w:rPr>
            </w:pPr>
            <w:r w:rsidRPr="00981819">
              <w:rPr>
                <w:sz w:val="16"/>
                <w:szCs w:val="16"/>
              </w:rPr>
              <w:t>(подпись)</w:t>
            </w:r>
          </w:p>
        </w:tc>
        <w:tc>
          <w:tcPr>
            <w:tcW w:w="3018" w:type="dxa"/>
            <w:vAlign w:val="bottom"/>
          </w:tcPr>
          <w:p w:rsidR="00981819" w:rsidRPr="00981819" w:rsidRDefault="00981819" w:rsidP="00C552B0">
            <w:pPr>
              <w:jc w:val="both"/>
              <w:rPr>
                <w:sz w:val="16"/>
                <w:szCs w:val="16"/>
              </w:rPr>
            </w:pPr>
            <w:r w:rsidRPr="00981819">
              <w:rPr>
                <w:sz w:val="16"/>
                <w:szCs w:val="16"/>
              </w:rPr>
              <w:t>(ФИО)</w:t>
            </w:r>
          </w:p>
        </w:tc>
      </w:tr>
      <w:tr w:rsidR="00981819" w:rsidRPr="00981819" w:rsidTr="00656BED">
        <w:trPr>
          <w:trHeight w:val="249"/>
        </w:trPr>
        <w:tc>
          <w:tcPr>
            <w:tcW w:w="4962" w:type="dxa"/>
            <w:vAlign w:val="bottom"/>
          </w:tcPr>
          <w:p w:rsidR="00981819" w:rsidRPr="00981819" w:rsidRDefault="00981819" w:rsidP="00C552B0">
            <w:pPr>
              <w:jc w:val="both"/>
            </w:pPr>
          </w:p>
        </w:tc>
        <w:tc>
          <w:tcPr>
            <w:tcW w:w="1943" w:type="dxa"/>
            <w:vAlign w:val="bottom"/>
          </w:tcPr>
          <w:p w:rsidR="00981819" w:rsidRPr="00981819" w:rsidRDefault="00981819" w:rsidP="00C552B0">
            <w:pPr>
              <w:jc w:val="both"/>
            </w:pPr>
          </w:p>
        </w:tc>
        <w:tc>
          <w:tcPr>
            <w:tcW w:w="3018" w:type="dxa"/>
            <w:vAlign w:val="bottom"/>
          </w:tcPr>
          <w:p w:rsidR="00981819" w:rsidRPr="00981819" w:rsidRDefault="00981819" w:rsidP="00C552B0">
            <w:pPr>
              <w:jc w:val="both"/>
            </w:pPr>
          </w:p>
        </w:tc>
      </w:tr>
      <w:tr w:rsidR="00981819" w:rsidRPr="00981819" w:rsidTr="00656BED">
        <w:trPr>
          <w:trHeight w:val="249"/>
        </w:trPr>
        <w:tc>
          <w:tcPr>
            <w:tcW w:w="4962" w:type="dxa"/>
            <w:vAlign w:val="bottom"/>
          </w:tcPr>
          <w:p w:rsidR="00981819" w:rsidRPr="00981819" w:rsidRDefault="00981819" w:rsidP="00C552B0">
            <w:pPr>
              <w:jc w:val="both"/>
            </w:pPr>
            <w:r w:rsidRPr="00981819">
              <w:t>ЗАКАЗЧИК:      _______________________</w:t>
            </w:r>
          </w:p>
        </w:tc>
        <w:tc>
          <w:tcPr>
            <w:tcW w:w="1943" w:type="dxa"/>
            <w:vAlign w:val="bottom"/>
          </w:tcPr>
          <w:p w:rsidR="00981819" w:rsidRPr="00981819" w:rsidRDefault="00981819" w:rsidP="00C552B0">
            <w:pPr>
              <w:jc w:val="both"/>
            </w:pPr>
            <w:r w:rsidRPr="00981819">
              <w:t>___________</w:t>
            </w:r>
          </w:p>
        </w:tc>
        <w:tc>
          <w:tcPr>
            <w:tcW w:w="3018" w:type="dxa"/>
            <w:vAlign w:val="bottom"/>
          </w:tcPr>
          <w:p w:rsidR="00981819" w:rsidRPr="00981819" w:rsidRDefault="00981819" w:rsidP="00C552B0">
            <w:pPr>
              <w:jc w:val="both"/>
            </w:pPr>
            <w:r w:rsidRPr="00981819">
              <w:t>_______________________</w:t>
            </w:r>
          </w:p>
        </w:tc>
      </w:tr>
      <w:tr w:rsidR="00981819" w:rsidRPr="00981819" w:rsidTr="00656BED">
        <w:trPr>
          <w:trHeight w:val="249"/>
        </w:trPr>
        <w:tc>
          <w:tcPr>
            <w:tcW w:w="4962" w:type="dxa"/>
            <w:vAlign w:val="bottom"/>
          </w:tcPr>
          <w:p w:rsidR="00981819" w:rsidRPr="00981819" w:rsidRDefault="00981819" w:rsidP="00C552B0">
            <w:pPr>
              <w:jc w:val="both"/>
              <w:rPr>
                <w:sz w:val="20"/>
                <w:szCs w:val="20"/>
              </w:rPr>
            </w:pPr>
            <w:r w:rsidRPr="00981819">
              <w:rPr>
                <w:sz w:val="20"/>
                <w:szCs w:val="20"/>
              </w:rPr>
              <w:t>Представитель</w:t>
            </w:r>
          </w:p>
        </w:tc>
        <w:tc>
          <w:tcPr>
            <w:tcW w:w="1943" w:type="dxa"/>
            <w:vAlign w:val="bottom"/>
          </w:tcPr>
          <w:p w:rsidR="00981819" w:rsidRPr="00981819" w:rsidRDefault="00981819" w:rsidP="00C552B0">
            <w:pPr>
              <w:jc w:val="both"/>
              <w:rPr>
                <w:sz w:val="16"/>
                <w:szCs w:val="16"/>
              </w:rPr>
            </w:pPr>
            <w:r w:rsidRPr="00981819">
              <w:rPr>
                <w:sz w:val="16"/>
                <w:szCs w:val="16"/>
              </w:rPr>
              <w:t>(подпись)</w:t>
            </w:r>
          </w:p>
        </w:tc>
        <w:tc>
          <w:tcPr>
            <w:tcW w:w="3018" w:type="dxa"/>
            <w:vAlign w:val="bottom"/>
          </w:tcPr>
          <w:p w:rsidR="00981819" w:rsidRPr="00981819" w:rsidRDefault="00981819" w:rsidP="00C552B0">
            <w:pPr>
              <w:jc w:val="both"/>
              <w:rPr>
                <w:sz w:val="16"/>
                <w:szCs w:val="16"/>
              </w:rPr>
            </w:pPr>
            <w:r w:rsidRPr="00981819">
              <w:rPr>
                <w:sz w:val="16"/>
                <w:szCs w:val="16"/>
              </w:rPr>
              <w:t>(ФИО)</w:t>
            </w:r>
          </w:p>
        </w:tc>
      </w:tr>
    </w:tbl>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b/>
          <w:sz w:val="22"/>
          <w:szCs w:val="22"/>
        </w:rPr>
      </w:pPr>
    </w:p>
    <w:p w:rsidR="00981819" w:rsidRDefault="00981819" w:rsidP="00C552B0">
      <w:pPr>
        <w:jc w:val="both"/>
        <w:rPr>
          <w:b/>
          <w:sz w:val="22"/>
          <w:szCs w:val="22"/>
        </w:rPr>
      </w:pPr>
    </w:p>
    <w:p w:rsidR="00C57215" w:rsidRDefault="00C57215" w:rsidP="00C552B0">
      <w:pPr>
        <w:jc w:val="both"/>
        <w:rPr>
          <w:b/>
          <w:sz w:val="22"/>
          <w:szCs w:val="22"/>
        </w:rPr>
      </w:pPr>
    </w:p>
    <w:p w:rsidR="00C57215" w:rsidRDefault="00C57215" w:rsidP="00C552B0">
      <w:pPr>
        <w:jc w:val="both"/>
        <w:rPr>
          <w:b/>
          <w:sz w:val="22"/>
          <w:szCs w:val="22"/>
        </w:rPr>
      </w:pPr>
    </w:p>
    <w:p w:rsidR="00C57215" w:rsidRDefault="00C57215" w:rsidP="00C552B0">
      <w:pPr>
        <w:jc w:val="both"/>
        <w:rPr>
          <w:b/>
          <w:sz w:val="22"/>
          <w:szCs w:val="22"/>
        </w:rPr>
      </w:pPr>
    </w:p>
    <w:p w:rsidR="00C57215" w:rsidRDefault="00C57215" w:rsidP="00C552B0">
      <w:pPr>
        <w:jc w:val="both"/>
        <w:rPr>
          <w:b/>
          <w:sz w:val="22"/>
          <w:szCs w:val="22"/>
        </w:rPr>
      </w:pPr>
    </w:p>
    <w:p w:rsidR="005F3420" w:rsidRDefault="005F3420" w:rsidP="00C552B0">
      <w:pPr>
        <w:jc w:val="both"/>
        <w:rPr>
          <w:b/>
          <w:sz w:val="22"/>
          <w:szCs w:val="22"/>
        </w:rPr>
      </w:pPr>
      <w:r>
        <w:rPr>
          <w:b/>
          <w:sz w:val="22"/>
          <w:szCs w:val="22"/>
        </w:rPr>
        <w:br w:type="page"/>
      </w:r>
    </w:p>
    <w:p w:rsidR="00C57215" w:rsidRPr="00981819" w:rsidRDefault="00C57215" w:rsidP="00C552B0">
      <w:pPr>
        <w:jc w:val="both"/>
        <w:rPr>
          <w:b/>
          <w:sz w:val="22"/>
          <w:szCs w:val="22"/>
        </w:rPr>
      </w:pPr>
    </w:p>
    <w:p w:rsidR="00981819" w:rsidRPr="00981819" w:rsidRDefault="00981819" w:rsidP="00C552B0">
      <w:pPr>
        <w:jc w:val="right"/>
        <w:rPr>
          <w:rFonts w:eastAsia="MS Mincho"/>
          <w:b/>
          <w:sz w:val="22"/>
          <w:szCs w:val="22"/>
          <w:lang w:eastAsia="en-GB"/>
        </w:rPr>
      </w:pPr>
      <w:r w:rsidRPr="00981819">
        <w:rPr>
          <w:rFonts w:eastAsia="MS Mincho"/>
          <w:b/>
          <w:sz w:val="22"/>
          <w:szCs w:val="22"/>
          <w:lang w:eastAsia="en-GB"/>
        </w:rPr>
        <w:t xml:space="preserve">Приложение № 3 </w:t>
      </w:r>
    </w:p>
    <w:p w:rsidR="00981819" w:rsidRPr="00981819" w:rsidRDefault="00981819" w:rsidP="00C552B0">
      <w:pPr>
        <w:jc w:val="right"/>
        <w:rPr>
          <w:rFonts w:eastAsia="MS Mincho"/>
          <w:b/>
          <w:sz w:val="22"/>
          <w:szCs w:val="22"/>
          <w:lang w:eastAsia="en-GB"/>
        </w:rPr>
      </w:pPr>
      <w:r w:rsidRPr="00981819">
        <w:rPr>
          <w:rFonts w:eastAsia="MS Mincho"/>
          <w:b/>
          <w:sz w:val="22"/>
          <w:szCs w:val="22"/>
          <w:lang w:eastAsia="en-GB"/>
        </w:rPr>
        <w:t>к договору №_________</w:t>
      </w:r>
    </w:p>
    <w:p w:rsidR="00981819" w:rsidRPr="00981819" w:rsidRDefault="00981819" w:rsidP="00C552B0">
      <w:pPr>
        <w:jc w:val="right"/>
        <w:rPr>
          <w:rFonts w:eastAsia="MS Mincho"/>
          <w:b/>
          <w:sz w:val="22"/>
          <w:szCs w:val="22"/>
          <w:lang w:eastAsia="en-GB"/>
        </w:rPr>
      </w:pPr>
      <w:r w:rsidRPr="00981819">
        <w:rPr>
          <w:rFonts w:eastAsia="MS Mincho"/>
          <w:b/>
          <w:sz w:val="22"/>
          <w:szCs w:val="22"/>
          <w:lang w:eastAsia="en-GB"/>
        </w:rPr>
        <w:t>от «___» ___________ 202</w:t>
      </w:r>
      <w:r w:rsidRPr="005F3420">
        <w:rPr>
          <w:rFonts w:eastAsia="MS Mincho"/>
          <w:b/>
          <w:sz w:val="22"/>
          <w:szCs w:val="22"/>
          <w:lang w:eastAsia="en-GB"/>
        </w:rPr>
        <w:t>3</w:t>
      </w:r>
      <w:r w:rsidRPr="00981819">
        <w:rPr>
          <w:rFonts w:eastAsia="MS Mincho"/>
          <w:b/>
          <w:sz w:val="22"/>
          <w:szCs w:val="22"/>
          <w:lang w:eastAsia="en-GB"/>
        </w:rPr>
        <w:t xml:space="preserve"> г.</w:t>
      </w:r>
    </w:p>
    <w:p w:rsidR="00981819" w:rsidRPr="00981819" w:rsidRDefault="00981819" w:rsidP="00C552B0">
      <w:pPr>
        <w:jc w:val="center"/>
        <w:rPr>
          <w:b/>
          <w:sz w:val="22"/>
          <w:szCs w:val="22"/>
        </w:rPr>
      </w:pPr>
      <w:r w:rsidRPr="00981819">
        <w:rPr>
          <w:b/>
          <w:sz w:val="22"/>
          <w:szCs w:val="22"/>
        </w:rPr>
        <w:t>ФОРМА</w:t>
      </w:r>
    </w:p>
    <w:p w:rsidR="00981819" w:rsidRPr="00981819" w:rsidRDefault="00981819" w:rsidP="00C552B0">
      <w:pPr>
        <w:jc w:val="both"/>
        <w:rPr>
          <w:b/>
          <w:sz w:val="22"/>
          <w:szCs w:val="22"/>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981819" w:rsidRPr="00981819" w:rsidTr="00656BED">
        <w:tc>
          <w:tcPr>
            <w:tcW w:w="5068" w:type="dxa"/>
          </w:tcPr>
          <w:p w:rsidR="00981819" w:rsidRPr="00981819" w:rsidRDefault="00981819" w:rsidP="00C552B0">
            <w:pPr>
              <w:jc w:val="both"/>
              <w:rPr>
                <w:b/>
                <w:bCs/>
                <w:color w:val="000000"/>
                <w:sz w:val="22"/>
                <w:szCs w:val="22"/>
              </w:rPr>
            </w:pPr>
            <w:r w:rsidRPr="00981819">
              <w:rPr>
                <w:b/>
                <w:bCs/>
                <w:color w:val="000000"/>
                <w:sz w:val="22"/>
                <w:szCs w:val="22"/>
              </w:rPr>
              <w:t>ЗАКАЗЧИК</w:t>
            </w:r>
          </w:p>
          <w:p w:rsidR="00981819" w:rsidRPr="00981819" w:rsidRDefault="00981819" w:rsidP="00C552B0">
            <w:pPr>
              <w:jc w:val="both"/>
              <w:rPr>
                <w:bCs/>
                <w:color w:val="000000"/>
                <w:sz w:val="22"/>
                <w:szCs w:val="22"/>
              </w:rPr>
            </w:pPr>
            <w:r w:rsidRPr="00981819">
              <w:rPr>
                <w:bCs/>
                <w:color w:val="000000"/>
                <w:sz w:val="22"/>
                <w:szCs w:val="22"/>
              </w:rPr>
              <w:t>_________________________________________</w:t>
            </w:r>
          </w:p>
          <w:p w:rsidR="00981819" w:rsidRPr="00981819" w:rsidRDefault="00981819" w:rsidP="00C552B0">
            <w:pPr>
              <w:jc w:val="both"/>
              <w:rPr>
                <w:sz w:val="18"/>
                <w:szCs w:val="18"/>
              </w:rPr>
            </w:pPr>
            <w:r w:rsidRPr="00981819">
              <w:rPr>
                <w:sz w:val="18"/>
                <w:szCs w:val="18"/>
              </w:rPr>
              <w:t>(наименование)</w:t>
            </w:r>
          </w:p>
          <w:p w:rsidR="00981819" w:rsidRPr="00981819" w:rsidRDefault="00981819" w:rsidP="00C552B0">
            <w:pPr>
              <w:jc w:val="both"/>
              <w:rPr>
                <w:sz w:val="22"/>
                <w:szCs w:val="22"/>
              </w:rPr>
            </w:pPr>
            <w:r w:rsidRPr="00981819">
              <w:rPr>
                <w:sz w:val="22"/>
                <w:szCs w:val="22"/>
              </w:rPr>
              <w:t>_________________________________________</w:t>
            </w:r>
          </w:p>
          <w:p w:rsidR="00981819" w:rsidRPr="00981819" w:rsidRDefault="00981819" w:rsidP="00C552B0">
            <w:pPr>
              <w:jc w:val="both"/>
              <w:rPr>
                <w:sz w:val="18"/>
                <w:szCs w:val="18"/>
              </w:rPr>
            </w:pPr>
            <w:r w:rsidRPr="00981819">
              <w:rPr>
                <w:sz w:val="18"/>
                <w:szCs w:val="18"/>
              </w:rPr>
              <w:t>(адрес)</w:t>
            </w:r>
          </w:p>
          <w:p w:rsidR="00981819" w:rsidRPr="00981819" w:rsidRDefault="00981819" w:rsidP="00C552B0">
            <w:pPr>
              <w:jc w:val="both"/>
              <w:rPr>
                <w:b/>
                <w:sz w:val="22"/>
                <w:szCs w:val="22"/>
              </w:rPr>
            </w:pPr>
            <w:r w:rsidRPr="00981819">
              <w:rPr>
                <w:sz w:val="22"/>
                <w:szCs w:val="22"/>
              </w:rPr>
              <w:t>ИНН /КПП ______________/________________</w:t>
            </w:r>
          </w:p>
        </w:tc>
        <w:tc>
          <w:tcPr>
            <w:tcW w:w="5069" w:type="dxa"/>
          </w:tcPr>
          <w:p w:rsidR="00981819" w:rsidRPr="00981819" w:rsidRDefault="00981819" w:rsidP="00C552B0">
            <w:pPr>
              <w:jc w:val="both"/>
              <w:rPr>
                <w:b/>
                <w:sz w:val="22"/>
                <w:szCs w:val="22"/>
              </w:rPr>
            </w:pPr>
            <w:r w:rsidRPr="00981819">
              <w:rPr>
                <w:b/>
                <w:sz w:val="22"/>
                <w:szCs w:val="22"/>
              </w:rPr>
              <w:t>ПОДРЯДЧИК</w:t>
            </w:r>
          </w:p>
          <w:p w:rsidR="00981819" w:rsidRPr="00981819" w:rsidRDefault="00981819" w:rsidP="00C552B0">
            <w:pPr>
              <w:jc w:val="both"/>
              <w:rPr>
                <w:bCs/>
                <w:color w:val="000000"/>
                <w:sz w:val="22"/>
                <w:szCs w:val="22"/>
              </w:rPr>
            </w:pPr>
            <w:r w:rsidRPr="00981819">
              <w:rPr>
                <w:bCs/>
                <w:color w:val="000000"/>
                <w:sz w:val="22"/>
                <w:szCs w:val="22"/>
              </w:rPr>
              <w:t>_________________________________________</w:t>
            </w:r>
          </w:p>
          <w:p w:rsidR="00981819" w:rsidRPr="00981819" w:rsidRDefault="00981819" w:rsidP="00C552B0">
            <w:pPr>
              <w:jc w:val="both"/>
              <w:rPr>
                <w:sz w:val="18"/>
                <w:szCs w:val="18"/>
              </w:rPr>
            </w:pPr>
            <w:r w:rsidRPr="00981819">
              <w:rPr>
                <w:sz w:val="18"/>
                <w:szCs w:val="18"/>
              </w:rPr>
              <w:t>(наименование)</w:t>
            </w:r>
          </w:p>
          <w:p w:rsidR="00981819" w:rsidRPr="00981819" w:rsidRDefault="00981819" w:rsidP="00C552B0">
            <w:pPr>
              <w:jc w:val="both"/>
              <w:rPr>
                <w:sz w:val="22"/>
                <w:szCs w:val="22"/>
              </w:rPr>
            </w:pPr>
            <w:r w:rsidRPr="00981819">
              <w:rPr>
                <w:sz w:val="22"/>
                <w:szCs w:val="22"/>
              </w:rPr>
              <w:t>_________________________________________</w:t>
            </w:r>
          </w:p>
          <w:p w:rsidR="00981819" w:rsidRPr="00981819" w:rsidRDefault="00981819" w:rsidP="00C552B0">
            <w:pPr>
              <w:jc w:val="both"/>
              <w:rPr>
                <w:sz w:val="18"/>
                <w:szCs w:val="18"/>
              </w:rPr>
            </w:pPr>
            <w:r w:rsidRPr="00981819">
              <w:rPr>
                <w:sz w:val="18"/>
                <w:szCs w:val="18"/>
              </w:rPr>
              <w:t>(адрес)</w:t>
            </w:r>
          </w:p>
          <w:p w:rsidR="00981819" w:rsidRPr="00981819" w:rsidRDefault="00981819" w:rsidP="00C552B0">
            <w:pPr>
              <w:jc w:val="both"/>
              <w:rPr>
                <w:b/>
                <w:sz w:val="22"/>
                <w:szCs w:val="22"/>
              </w:rPr>
            </w:pPr>
            <w:r w:rsidRPr="00981819">
              <w:rPr>
                <w:sz w:val="22"/>
                <w:szCs w:val="22"/>
              </w:rPr>
              <w:t>ИНН /КПП ______________/________________</w:t>
            </w:r>
          </w:p>
        </w:tc>
      </w:tr>
    </w:tbl>
    <w:p w:rsidR="00981819" w:rsidRPr="00981819" w:rsidRDefault="00981819" w:rsidP="00C552B0">
      <w:pPr>
        <w:jc w:val="both"/>
        <w:rPr>
          <w:b/>
          <w:sz w:val="22"/>
          <w:szCs w:val="22"/>
        </w:rPr>
      </w:pPr>
    </w:p>
    <w:tbl>
      <w:tblPr>
        <w:tblW w:w="10206" w:type="dxa"/>
        <w:tblInd w:w="30" w:type="dxa"/>
        <w:tblLayout w:type="fixed"/>
        <w:tblCellMar>
          <w:left w:w="30" w:type="dxa"/>
          <w:right w:w="30" w:type="dxa"/>
        </w:tblCellMar>
        <w:tblLook w:val="0000" w:firstRow="0" w:lastRow="0" w:firstColumn="0" w:lastColumn="0" w:noHBand="0" w:noVBand="0"/>
      </w:tblPr>
      <w:tblGrid>
        <w:gridCol w:w="324"/>
        <w:gridCol w:w="232"/>
        <w:gridCol w:w="324"/>
        <w:gridCol w:w="862"/>
        <w:gridCol w:w="324"/>
        <w:gridCol w:w="965"/>
        <w:gridCol w:w="588"/>
        <w:gridCol w:w="367"/>
        <w:gridCol w:w="324"/>
        <w:gridCol w:w="324"/>
        <w:gridCol w:w="396"/>
        <w:gridCol w:w="161"/>
        <w:gridCol w:w="221"/>
        <w:gridCol w:w="324"/>
        <w:gridCol w:w="691"/>
        <w:gridCol w:w="588"/>
        <w:gridCol w:w="542"/>
        <w:gridCol w:w="485"/>
        <w:gridCol w:w="869"/>
        <w:gridCol w:w="953"/>
        <w:gridCol w:w="342"/>
      </w:tblGrid>
      <w:tr w:rsidR="00981819" w:rsidRPr="00981819" w:rsidTr="00656BED">
        <w:trPr>
          <w:trHeight w:val="254"/>
        </w:trPr>
        <w:tc>
          <w:tcPr>
            <w:tcW w:w="556" w:type="dxa"/>
            <w:gridSpan w:val="2"/>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1186" w:type="dxa"/>
            <w:gridSpan w:val="2"/>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1289" w:type="dxa"/>
            <w:gridSpan w:val="2"/>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588"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367"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324"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324"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396"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161"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221"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324"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691"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588"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542"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485"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869"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953"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342" w:type="dxa"/>
            <w:tcBorders>
              <w:top w:val="nil"/>
              <w:left w:val="nil"/>
              <w:bottom w:val="nil"/>
              <w:right w:val="nil"/>
            </w:tcBorders>
          </w:tcPr>
          <w:p w:rsidR="00981819" w:rsidRPr="00981819" w:rsidRDefault="00981819" w:rsidP="00C552B0">
            <w:pPr>
              <w:jc w:val="both"/>
              <w:rPr>
                <w:rFonts w:eastAsia="Calibri"/>
                <w:color w:val="000000"/>
                <w:sz w:val="22"/>
                <w:szCs w:val="22"/>
              </w:rPr>
            </w:pPr>
          </w:p>
        </w:tc>
      </w:tr>
      <w:tr w:rsidR="00981819" w:rsidRPr="00981819" w:rsidTr="00656BED">
        <w:trPr>
          <w:trHeight w:val="329"/>
        </w:trPr>
        <w:tc>
          <w:tcPr>
            <w:tcW w:w="556" w:type="dxa"/>
            <w:gridSpan w:val="2"/>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1186" w:type="dxa"/>
            <w:gridSpan w:val="2"/>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324" w:type="dxa"/>
            <w:tcBorders>
              <w:top w:val="nil"/>
              <w:left w:val="nil"/>
              <w:bottom w:val="nil"/>
              <w:right w:val="nil"/>
            </w:tcBorders>
            <w:shd w:val="solid" w:color="FFFFFF" w:fill="auto"/>
          </w:tcPr>
          <w:p w:rsidR="00981819" w:rsidRPr="00981819" w:rsidRDefault="00981819" w:rsidP="00C552B0">
            <w:pPr>
              <w:jc w:val="both"/>
              <w:rPr>
                <w:rFonts w:eastAsia="Calibri"/>
                <w:b/>
                <w:color w:val="000000"/>
              </w:rPr>
            </w:pPr>
          </w:p>
        </w:tc>
        <w:tc>
          <w:tcPr>
            <w:tcW w:w="4361" w:type="dxa"/>
            <w:gridSpan w:val="10"/>
            <w:tcBorders>
              <w:top w:val="nil"/>
              <w:left w:val="nil"/>
              <w:bottom w:val="nil"/>
              <w:right w:val="nil"/>
            </w:tcBorders>
            <w:shd w:val="solid" w:color="FFFFFF" w:fill="auto"/>
          </w:tcPr>
          <w:p w:rsidR="00981819" w:rsidRPr="00981819" w:rsidRDefault="00981819" w:rsidP="00C552B0">
            <w:pPr>
              <w:jc w:val="both"/>
              <w:rPr>
                <w:rFonts w:eastAsia="Calibri"/>
                <w:color w:val="000000"/>
              </w:rPr>
            </w:pPr>
            <w:r w:rsidRPr="00981819">
              <w:rPr>
                <w:rFonts w:eastAsia="Calibri"/>
                <w:b/>
                <w:color w:val="000000"/>
              </w:rPr>
              <w:t>АКТ</w:t>
            </w:r>
            <w:r w:rsidRPr="00981819">
              <w:rPr>
                <w:rFonts w:eastAsia="Calibri"/>
                <w:color w:val="000000"/>
              </w:rPr>
              <w:t xml:space="preserve"> </w:t>
            </w:r>
            <w:r w:rsidRPr="00981819">
              <w:rPr>
                <w:rFonts w:eastAsia="Calibri"/>
                <w:b/>
                <w:color w:val="000000"/>
              </w:rPr>
              <w:t>приема-передачи</w:t>
            </w:r>
            <w:r w:rsidRPr="00981819">
              <w:rPr>
                <w:rFonts w:eastAsia="Calibri"/>
                <w:color w:val="000000"/>
              </w:rPr>
              <w:t xml:space="preserve"> № _______</w:t>
            </w:r>
          </w:p>
        </w:tc>
        <w:tc>
          <w:tcPr>
            <w:tcW w:w="588" w:type="dxa"/>
            <w:tcBorders>
              <w:top w:val="nil"/>
              <w:left w:val="nil"/>
              <w:bottom w:val="nil"/>
              <w:right w:val="nil"/>
            </w:tcBorders>
            <w:shd w:val="solid" w:color="FFFFFF" w:fill="auto"/>
          </w:tcPr>
          <w:p w:rsidR="00981819" w:rsidRPr="00981819" w:rsidRDefault="00981819" w:rsidP="00C552B0">
            <w:pPr>
              <w:jc w:val="both"/>
              <w:rPr>
                <w:rFonts w:eastAsia="Calibri"/>
                <w:color w:val="000000"/>
                <w:sz w:val="28"/>
                <w:szCs w:val="28"/>
              </w:rPr>
            </w:pPr>
          </w:p>
        </w:tc>
        <w:tc>
          <w:tcPr>
            <w:tcW w:w="542" w:type="dxa"/>
            <w:tcBorders>
              <w:top w:val="nil"/>
              <w:left w:val="nil"/>
              <w:bottom w:val="nil"/>
              <w:right w:val="nil"/>
            </w:tcBorders>
            <w:shd w:val="solid" w:color="FFFFFF" w:fill="auto"/>
          </w:tcPr>
          <w:p w:rsidR="00981819" w:rsidRPr="00981819" w:rsidRDefault="00981819" w:rsidP="00C552B0">
            <w:pPr>
              <w:jc w:val="both"/>
              <w:rPr>
                <w:rFonts w:eastAsia="Calibri"/>
                <w:color w:val="000000"/>
                <w:sz w:val="28"/>
                <w:szCs w:val="28"/>
              </w:rPr>
            </w:pPr>
          </w:p>
        </w:tc>
        <w:tc>
          <w:tcPr>
            <w:tcW w:w="485" w:type="dxa"/>
            <w:tcBorders>
              <w:top w:val="nil"/>
              <w:left w:val="nil"/>
              <w:bottom w:val="nil"/>
              <w:right w:val="nil"/>
            </w:tcBorders>
            <w:shd w:val="solid" w:color="FFFFFF" w:fill="auto"/>
          </w:tcPr>
          <w:p w:rsidR="00981819" w:rsidRPr="00981819" w:rsidRDefault="00981819" w:rsidP="00C552B0">
            <w:pPr>
              <w:jc w:val="both"/>
              <w:rPr>
                <w:rFonts w:eastAsia="Calibri"/>
                <w:color w:val="000000"/>
                <w:sz w:val="28"/>
                <w:szCs w:val="28"/>
              </w:rPr>
            </w:pPr>
          </w:p>
        </w:tc>
        <w:tc>
          <w:tcPr>
            <w:tcW w:w="869" w:type="dxa"/>
            <w:tcBorders>
              <w:top w:val="nil"/>
              <w:left w:val="nil"/>
              <w:bottom w:val="nil"/>
              <w:right w:val="nil"/>
            </w:tcBorders>
            <w:shd w:val="solid" w:color="FFFFFF" w:fill="auto"/>
          </w:tcPr>
          <w:p w:rsidR="00981819" w:rsidRPr="00981819" w:rsidRDefault="00981819" w:rsidP="00C552B0">
            <w:pPr>
              <w:jc w:val="both"/>
              <w:rPr>
                <w:rFonts w:eastAsia="Calibri"/>
                <w:color w:val="000000"/>
                <w:sz w:val="28"/>
                <w:szCs w:val="28"/>
              </w:rPr>
            </w:pPr>
          </w:p>
        </w:tc>
        <w:tc>
          <w:tcPr>
            <w:tcW w:w="953"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342" w:type="dxa"/>
            <w:tcBorders>
              <w:top w:val="nil"/>
              <w:left w:val="nil"/>
              <w:bottom w:val="nil"/>
              <w:right w:val="nil"/>
            </w:tcBorders>
          </w:tcPr>
          <w:p w:rsidR="00981819" w:rsidRPr="00981819" w:rsidRDefault="00981819" w:rsidP="00C552B0">
            <w:pPr>
              <w:jc w:val="both"/>
              <w:rPr>
                <w:rFonts w:eastAsia="Calibri"/>
                <w:color w:val="000000"/>
                <w:sz w:val="22"/>
                <w:szCs w:val="22"/>
              </w:rPr>
            </w:pPr>
          </w:p>
        </w:tc>
      </w:tr>
      <w:tr w:rsidR="00981819" w:rsidRPr="00981819" w:rsidTr="00656BED">
        <w:trPr>
          <w:trHeight w:val="329"/>
        </w:trPr>
        <w:tc>
          <w:tcPr>
            <w:tcW w:w="556" w:type="dxa"/>
            <w:gridSpan w:val="2"/>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1186" w:type="dxa"/>
            <w:gridSpan w:val="2"/>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324"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5976" w:type="dxa"/>
            <w:gridSpan w:val="13"/>
            <w:tcBorders>
              <w:top w:val="nil"/>
              <w:left w:val="nil"/>
              <w:bottom w:val="nil"/>
              <w:right w:val="nil"/>
            </w:tcBorders>
            <w:shd w:val="solid" w:color="FFFFFF" w:fill="auto"/>
          </w:tcPr>
          <w:p w:rsidR="00981819" w:rsidRPr="00981819" w:rsidRDefault="00981819" w:rsidP="00C552B0">
            <w:pPr>
              <w:jc w:val="both"/>
              <w:rPr>
                <w:rFonts w:eastAsia="Calibri"/>
                <w:color w:val="000000"/>
              </w:rPr>
            </w:pPr>
            <w:r w:rsidRPr="00981819">
              <w:rPr>
                <w:rFonts w:eastAsia="Calibri"/>
                <w:b/>
                <w:color w:val="000000"/>
              </w:rPr>
              <w:t>выполненных работ (услуг)</w:t>
            </w:r>
            <w:r w:rsidRPr="00981819">
              <w:rPr>
                <w:rFonts w:eastAsia="Calibri"/>
                <w:color w:val="000000"/>
              </w:rPr>
              <w:t xml:space="preserve"> от __________ г.</w:t>
            </w:r>
          </w:p>
        </w:tc>
        <w:tc>
          <w:tcPr>
            <w:tcW w:w="869" w:type="dxa"/>
            <w:tcBorders>
              <w:top w:val="nil"/>
              <w:left w:val="nil"/>
              <w:bottom w:val="nil"/>
              <w:right w:val="nil"/>
            </w:tcBorders>
            <w:shd w:val="solid" w:color="FFFFFF" w:fill="auto"/>
          </w:tcPr>
          <w:p w:rsidR="00981819" w:rsidRPr="00981819" w:rsidRDefault="00981819" w:rsidP="00C552B0">
            <w:pPr>
              <w:jc w:val="both"/>
              <w:rPr>
                <w:rFonts w:eastAsia="Calibri"/>
                <w:color w:val="000000"/>
                <w:sz w:val="28"/>
                <w:szCs w:val="28"/>
              </w:rPr>
            </w:pPr>
          </w:p>
        </w:tc>
        <w:tc>
          <w:tcPr>
            <w:tcW w:w="953"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342" w:type="dxa"/>
            <w:tcBorders>
              <w:top w:val="nil"/>
              <w:left w:val="nil"/>
              <w:bottom w:val="nil"/>
              <w:right w:val="nil"/>
            </w:tcBorders>
          </w:tcPr>
          <w:p w:rsidR="00981819" w:rsidRPr="00981819" w:rsidRDefault="00981819" w:rsidP="00C552B0">
            <w:pPr>
              <w:jc w:val="both"/>
              <w:rPr>
                <w:rFonts w:eastAsia="Calibri"/>
                <w:color w:val="000000"/>
                <w:sz w:val="22"/>
                <w:szCs w:val="22"/>
              </w:rPr>
            </w:pPr>
          </w:p>
        </w:tc>
      </w:tr>
      <w:tr w:rsidR="00981819" w:rsidRPr="00981819" w:rsidTr="00656BED">
        <w:trPr>
          <w:trHeight w:val="329"/>
        </w:trPr>
        <w:tc>
          <w:tcPr>
            <w:tcW w:w="556" w:type="dxa"/>
            <w:gridSpan w:val="2"/>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1186" w:type="dxa"/>
            <w:gridSpan w:val="2"/>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1289" w:type="dxa"/>
            <w:gridSpan w:val="2"/>
            <w:tcBorders>
              <w:top w:val="nil"/>
              <w:left w:val="nil"/>
              <w:bottom w:val="nil"/>
              <w:right w:val="nil"/>
            </w:tcBorders>
          </w:tcPr>
          <w:p w:rsidR="00981819" w:rsidRPr="00981819" w:rsidRDefault="00981819" w:rsidP="00C552B0">
            <w:pPr>
              <w:jc w:val="both"/>
              <w:rPr>
                <w:rFonts w:eastAsia="Calibri"/>
                <w:color w:val="000000"/>
              </w:rPr>
            </w:pPr>
          </w:p>
        </w:tc>
        <w:tc>
          <w:tcPr>
            <w:tcW w:w="588"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367"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324"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324"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396"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161"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221"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324"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691"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588"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542"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485" w:type="dxa"/>
            <w:tcBorders>
              <w:top w:val="nil"/>
              <w:left w:val="nil"/>
              <w:bottom w:val="nil"/>
              <w:right w:val="nil"/>
            </w:tcBorders>
            <w:shd w:val="solid" w:color="FFFFFF" w:fill="auto"/>
          </w:tcPr>
          <w:p w:rsidR="00981819" w:rsidRPr="00981819" w:rsidRDefault="00981819" w:rsidP="00C552B0">
            <w:pPr>
              <w:jc w:val="both"/>
              <w:rPr>
                <w:rFonts w:eastAsia="Calibri"/>
                <w:color w:val="000000"/>
              </w:rPr>
            </w:pPr>
          </w:p>
        </w:tc>
        <w:tc>
          <w:tcPr>
            <w:tcW w:w="869"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953"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342" w:type="dxa"/>
            <w:tcBorders>
              <w:top w:val="nil"/>
              <w:left w:val="nil"/>
              <w:bottom w:val="nil"/>
              <w:right w:val="nil"/>
            </w:tcBorders>
          </w:tcPr>
          <w:p w:rsidR="00981819" w:rsidRPr="00981819" w:rsidRDefault="00981819" w:rsidP="00C552B0">
            <w:pPr>
              <w:jc w:val="both"/>
              <w:rPr>
                <w:rFonts w:eastAsia="Calibri"/>
                <w:color w:val="000000"/>
                <w:sz w:val="22"/>
                <w:szCs w:val="22"/>
              </w:rPr>
            </w:pPr>
          </w:p>
        </w:tc>
      </w:tr>
      <w:tr w:rsidR="00981819" w:rsidRPr="00981819" w:rsidTr="00656BED">
        <w:trPr>
          <w:trHeight w:val="950"/>
        </w:trPr>
        <w:tc>
          <w:tcPr>
            <w:tcW w:w="324" w:type="dxa"/>
            <w:tcBorders>
              <w:top w:val="nil"/>
              <w:left w:val="nil"/>
              <w:bottom w:val="nil"/>
              <w:right w:val="nil"/>
            </w:tcBorders>
          </w:tcPr>
          <w:p w:rsidR="00981819" w:rsidRPr="00981819" w:rsidRDefault="00981819" w:rsidP="00C552B0">
            <w:pPr>
              <w:jc w:val="both"/>
              <w:rPr>
                <w:rFonts w:eastAsia="Calibri"/>
                <w:color w:val="000000"/>
              </w:rPr>
            </w:pPr>
          </w:p>
        </w:tc>
        <w:tc>
          <w:tcPr>
            <w:tcW w:w="9882" w:type="dxa"/>
            <w:gridSpan w:val="20"/>
            <w:tcBorders>
              <w:top w:val="nil"/>
              <w:left w:val="nil"/>
              <w:bottom w:val="nil"/>
              <w:right w:val="nil"/>
            </w:tcBorders>
          </w:tcPr>
          <w:p w:rsidR="00981819" w:rsidRPr="00981819" w:rsidRDefault="00981819" w:rsidP="00C552B0">
            <w:pPr>
              <w:jc w:val="both"/>
              <w:rPr>
                <w:rFonts w:eastAsia="Calibri"/>
                <w:color w:val="000000"/>
              </w:rPr>
            </w:pPr>
            <w:r w:rsidRPr="00981819">
              <w:rPr>
                <w:rFonts w:eastAsia="Calibri"/>
                <w:color w:val="000000"/>
              </w:rPr>
              <w:t>Подрядчик:____________________________________________________________________, в лице ___________________________________________________________, действующего на основании _____________________________, с одной стороны, и</w:t>
            </w:r>
          </w:p>
        </w:tc>
      </w:tr>
      <w:tr w:rsidR="00981819" w:rsidRPr="00981819" w:rsidTr="00656BED">
        <w:trPr>
          <w:trHeight w:val="1044"/>
        </w:trPr>
        <w:tc>
          <w:tcPr>
            <w:tcW w:w="324" w:type="dxa"/>
            <w:tcBorders>
              <w:top w:val="nil"/>
              <w:left w:val="nil"/>
              <w:bottom w:val="nil"/>
              <w:right w:val="nil"/>
            </w:tcBorders>
          </w:tcPr>
          <w:p w:rsidR="00981819" w:rsidRPr="00981819" w:rsidRDefault="00981819" w:rsidP="00C552B0">
            <w:pPr>
              <w:jc w:val="both"/>
              <w:rPr>
                <w:rFonts w:eastAsia="Calibri"/>
                <w:color w:val="000000"/>
              </w:rPr>
            </w:pPr>
          </w:p>
        </w:tc>
        <w:tc>
          <w:tcPr>
            <w:tcW w:w="9882" w:type="dxa"/>
            <w:gridSpan w:val="20"/>
            <w:tcBorders>
              <w:top w:val="nil"/>
              <w:left w:val="nil"/>
              <w:bottom w:val="nil"/>
              <w:right w:val="nil"/>
            </w:tcBorders>
          </w:tcPr>
          <w:p w:rsidR="00981819" w:rsidRPr="00981819" w:rsidRDefault="00981819" w:rsidP="00C552B0">
            <w:pPr>
              <w:jc w:val="both"/>
              <w:rPr>
                <w:rFonts w:eastAsia="Calibri"/>
                <w:color w:val="000000"/>
              </w:rPr>
            </w:pPr>
            <w:r w:rsidRPr="00981819">
              <w:rPr>
                <w:rFonts w:eastAsia="Calibri"/>
                <w:color w:val="000000"/>
              </w:rPr>
              <w:t xml:space="preserve">Заказчик:_____________________________________________________________________, в лице ___________________________________________________________, действующего на основании _________________________, с другой стороны, составили настоящий Акт о том, что Подрядчик сдал, а Заказчик принял следующие работы (услуги), согласно договору №_______________ от «___» ________________ 202_ г. </w:t>
            </w:r>
          </w:p>
        </w:tc>
      </w:tr>
      <w:tr w:rsidR="00981819" w:rsidRPr="00981819" w:rsidTr="00656BED">
        <w:trPr>
          <w:trHeight w:val="449"/>
        </w:trPr>
        <w:tc>
          <w:tcPr>
            <w:tcW w:w="556" w:type="dxa"/>
            <w:gridSpan w:val="2"/>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1186" w:type="dxa"/>
            <w:gridSpan w:val="2"/>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1289" w:type="dxa"/>
            <w:gridSpan w:val="2"/>
            <w:tcBorders>
              <w:top w:val="nil"/>
              <w:left w:val="nil"/>
              <w:bottom w:val="nil"/>
              <w:right w:val="nil"/>
            </w:tcBorders>
          </w:tcPr>
          <w:p w:rsidR="00981819" w:rsidRPr="00981819" w:rsidRDefault="00981819" w:rsidP="00C552B0">
            <w:pPr>
              <w:jc w:val="both"/>
              <w:rPr>
                <w:rFonts w:eastAsia="Calibri"/>
                <w:color w:val="000000"/>
              </w:rPr>
            </w:pPr>
          </w:p>
        </w:tc>
        <w:tc>
          <w:tcPr>
            <w:tcW w:w="588" w:type="dxa"/>
            <w:tcBorders>
              <w:top w:val="nil"/>
              <w:left w:val="nil"/>
              <w:bottom w:val="nil"/>
              <w:right w:val="nil"/>
            </w:tcBorders>
          </w:tcPr>
          <w:p w:rsidR="00981819" w:rsidRPr="00981819" w:rsidRDefault="00981819" w:rsidP="00C552B0">
            <w:pPr>
              <w:jc w:val="both"/>
              <w:rPr>
                <w:rFonts w:eastAsia="Calibri"/>
                <w:color w:val="000000"/>
              </w:rPr>
            </w:pPr>
          </w:p>
        </w:tc>
        <w:tc>
          <w:tcPr>
            <w:tcW w:w="367" w:type="dxa"/>
            <w:tcBorders>
              <w:top w:val="nil"/>
              <w:left w:val="nil"/>
              <w:bottom w:val="nil"/>
              <w:right w:val="nil"/>
            </w:tcBorders>
          </w:tcPr>
          <w:p w:rsidR="00981819" w:rsidRPr="00981819" w:rsidRDefault="00981819" w:rsidP="00C552B0">
            <w:pPr>
              <w:jc w:val="both"/>
              <w:rPr>
                <w:rFonts w:eastAsia="Calibri"/>
                <w:color w:val="000000"/>
              </w:rPr>
            </w:pPr>
          </w:p>
        </w:tc>
        <w:tc>
          <w:tcPr>
            <w:tcW w:w="324" w:type="dxa"/>
            <w:tcBorders>
              <w:top w:val="nil"/>
              <w:left w:val="nil"/>
              <w:bottom w:val="nil"/>
              <w:right w:val="nil"/>
            </w:tcBorders>
          </w:tcPr>
          <w:p w:rsidR="00981819" w:rsidRPr="00981819" w:rsidRDefault="00981819" w:rsidP="00C552B0">
            <w:pPr>
              <w:jc w:val="both"/>
              <w:rPr>
                <w:rFonts w:eastAsia="Calibri"/>
                <w:color w:val="000000"/>
              </w:rPr>
            </w:pPr>
          </w:p>
        </w:tc>
        <w:tc>
          <w:tcPr>
            <w:tcW w:w="324" w:type="dxa"/>
            <w:tcBorders>
              <w:top w:val="nil"/>
              <w:left w:val="nil"/>
              <w:bottom w:val="nil"/>
              <w:right w:val="nil"/>
            </w:tcBorders>
          </w:tcPr>
          <w:p w:rsidR="00981819" w:rsidRPr="00981819" w:rsidRDefault="00981819" w:rsidP="00C552B0">
            <w:pPr>
              <w:jc w:val="both"/>
              <w:rPr>
                <w:rFonts w:eastAsia="Calibri"/>
                <w:color w:val="000000"/>
              </w:rPr>
            </w:pPr>
          </w:p>
        </w:tc>
        <w:tc>
          <w:tcPr>
            <w:tcW w:w="396" w:type="dxa"/>
            <w:tcBorders>
              <w:top w:val="nil"/>
              <w:left w:val="nil"/>
              <w:bottom w:val="nil"/>
              <w:right w:val="nil"/>
            </w:tcBorders>
          </w:tcPr>
          <w:p w:rsidR="00981819" w:rsidRPr="00981819" w:rsidRDefault="00981819" w:rsidP="00C552B0">
            <w:pPr>
              <w:jc w:val="both"/>
              <w:rPr>
                <w:rFonts w:eastAsia="Calibri"/>
                <w:color w:val="000000"/>
              </w:rPr>
            </w:pPr>
          </w:p>
        </w:tc>
        <w:tc>
          <w:tcPr>
            <w:tcW w:w="161" w:type="dxa"/>
            <w:tcBorders>
              <w:top w:val="nil"/>
              <w:left w:val="nil"/>
              <w:bottom w:val="nil"/>
              <w:right w:val="nil"/>
            </w:tcBorders>
          </w:tcPr>
          <w:p w:rsidR="00981819" w:rsidRPr="00981819" w:rsidRDefault="00981819" w:rsidP="00C552B0">
            <w:pPr>
              <w:jc w:val="both"/>
              <w:rPr>
                <w:rFonts w:eastAsia="Calibri"/>
                <w:color w:val="000000"/>
              </w:rPr>
            </w:pPr>
          </w:p>
        </w:tc>
        <w:tc>
          <w:tcPr>
            <w:tcW w:w="221" w:type="dxa"/>
            <w:tcBorders>
              <w:top w:val="nil"/>
              <w:left w:val="nil"/>
              <w:bottom w:val="nil"/>
              <w:right w:val="nil"/>
            </w:tcBorders>
          </w:tcPr>
          <w:p w:rsidR="00981819" w:rsidRPr="00981819" w:rsidRDefault="00981819" w:rsidP="00C552B0">
            <w:pPr>
              <w:jc w:val="both"/>
              <w:rPr>
                <w:rFonts w:eastAsia="Calibri"/>
                <w:color w:val="000000"/>
              </w:rPr>
            </w:pPr>
          </w:p>
        </w:tc>
        <w:tc>
          <w:tcPr>
            <w:tcW w:w="324" w:type="dxa"/>
            <w:tcBorders>
              <w:top w:val="nil"/>
              <w:left w:val="nil"/>
              <w:bottom w:val="nil"/>
              <w:right w:val="nil"/>
            </w:tcBorders>
          </w:tcPr>
          <w:p w:rsidR="00981819" w:rsidRPr="00981819" w:rsidRDefault="00981819" w:rsidP="00C552B0">
            <w:pPr>
              <w:jc w:val="both"/>
              <w:rPr>
                <w:rFonts w:eastAsia="Calibri"/>
                <w:color w:val="000000"/>
              </w:rPr>
            </w:pPr>
          </w:p>
        </w:tc>
        <w:tc>
          <w:tcPr>
            <w:tcW w:w="691" w:type="dxa"/>
            <w:tcBorders>
              <w:top w:val="nil"/>
              <w:left w:val="nil"/>
              <w:bottom w:val="nil"/>
              <w:right w:val="nil"/>
            </w:tcBorders>
          </w:tcPr>
          <w:p w:rsidR="00981819" w:rsidRPr="00981819" w:rsidRDefault="00981819" w:rsidP="00C552B0">
            <w:pPr>
              <w:jc w:val="both"/>
              <w:rPr>
                <w:rFonts w:eastAsia="Calibri"/>
                <w:color w:val="000000"/>
              </w:rPr>
            </w:pPr>
          </w:p>
        </w:tc>
        <w:tc>
          <w:tcPr>
            <w:tcW w:w="588"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542"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485"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869"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953" w:type="dxa"/>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342" w:type="dxa"/>
            <w:tcBorders>
              <w:top w:val="nil"/>
              <w:left w:val="nil"/>
              <w:bottom w:val="nil"/>
              <w:right w:val="nil"/>
            </w:tcBorders>
          </w:tcPr>
          <w:p w:rsidR="00981819" w:rsidRPr="00981819" w:rsidRDefault="00981819" w:rsidP="00C552B0">
            <w:pPr>
              <w:jc w:val="both"/>
              <w:rPr>
                <w:rFonts w:eastAsia="Calibri"/>
                <w:color w:val="000000"/>
                <w:sz w:val="22"/>
                <w:szCs w:val="22"/>
              </w:rPr>
            </w:pPr>
          </w:p>
        </w:tc>
      </w:tr>
      <w:tr w:rsidR="00981819" w:rsidRPr="00981819" w:rsidTr="00656BED">
        <w:trPr>
          <w:trHeight w:val="50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C552B0">
            <w:pPr>
              <w:jc w:val="both"/>
              <w:rPr>
                <w:rFonts w:eastAsia="Calibri"/>
                <w:b/>
                <w:bCs/>
                <w:color w:val="000000"/>
                <w:sz w:val="22"/>
                <w:szCs w:val="22"/>
              </w:rPr>
            </w:pPr>
            <w:r w:rsidRPr="00981819">
              <w:rPr>
                <w:rFonts w:eastAsia="Calibri"/>
                <w:b/>
                <w:bCs/>
                <w:color w:val="000000"/>
                <w:sz w:val="22"/>
                <w:szCs w:val="22"/>
              </w:rPr>
              <w:t>№ п/п</w:t>
            </w:r>
          </w:p>
        </w:tc>
        <w:tc>
          <w:tcPr>
            <w:tcW w:w="324" w:type="dxa"/>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C552B0">
            <w:pPr>
              <w:jc w:val="both"/>
              <w:rPr>
                <w:rFonts w:eastAsia="Calibri"/>
                <w:b/>
                <w:bCs/>
                <w:color w:val="000000"/>
              </w:rPr>
            </w:pPr>
          </w:p>
        </w:tc>
        <w:tc>
          <w:tcPr>
            <w:tcW w:w="3754" w:type="dxa"/>
            <w:gridSpan w:val="7"/>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C552B0">
            <w:pPr>
              <w:jc w:val="both"/>
              <w:rPr>
                <w:rFonts w:eastAsia="Calibri"/>
                <w:b/>
                <w:bCs/>
                <w:color w:val="000000"/>
              </w:rPr>
            </w:pPr>
            <w:r w:rsidRPr="00981819">
              <w:rPr>
                <w:rFonts w:eastAsia="Calibri"/>
                <w:b/>
                <w:bCs/>
                <w:color w:val="000000"/>
              </w:rPr>
              <w:t>Наименование работ, услуг</w:t>
            </w:r>
          </w:p>
        </w:tc>
        <w:tc>
          <w:tcPr>
            <w:tcW w:w="778" w:type="dxa"/>
            <w:gridSpan w:val="3"/>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C552B0">
            <w:pPr>
              <w:jc w:val="both"/>
              <w:rPr>
                <w:rFonts w:eastAsia="Calibri"/>
                <w:b/>
                <w:bCs/>
                <w:color w:val="000000"/>
              </w:rPr>
            </w:pPr>
            <w:r w:rsidRPr="00981819">
              <w:rPr>
                <w:rFonts w:eastAsia="Calibri"/>
                <w:b/>
                <w:bCs/>
                <w:color w:val="000000"/>
              </w:rPr>
              <w:t>ед. изм.</w:t>
            </w:r>
          </w:p>
        </w:tc>
        <w:tc>
          <w:tcPr>
            <w:tcW w:w="1603" w:type="dxa"/>
            <w:gridSpan w:val="3"/>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C552B0">
            <w:pPr>
              <w:jc w:val="both"/>
              <w:rPr>
                <w:rFonts w:eastAsia="Calibri"/>
                <w:b/>
                <w:bCs/>
                <w:color w:val="000000"/>
                <w:sz w:val="22"/>
                <w:szCs w:val="22"/>
              </w:rPr>
            </w:pPr>
            <w:r w:rsidRPr="00981819">
              <w:rPr>
                <w:rFonts w:eastAsia="Calibri"/>
                <w:b/>
                <w:bCs/>
                <w:color w:val="000000"/>
              </w:rPr>
              <w:t>Кол-во</w:t>
            </w:r>
          </w:p>
        </w:tc>
        <w:tc>
          <w:tcPr>
            <w:tcW w:w="1896" w:type="dxa"/>
            <w:gridSpan w:val="3"/>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C552B0">
            <w:pPr>
              <w:jc w:val="both"/>
              <w:rPr>
                <w:rFonts w:eastAsia="Calibri"/>
                <w:b/>
                <w:bCs/>
                <w:color w:val="000000"/>
                <w:sz w:val="22"/>
                <w:szCs w:val="22"/>
              </w:rPr>
            </w:pPr>
            <w:r w:rsidRPr="00981819">
              <w:rPr>
                <w:rFonts w:eastAsia="Calibri"/>
                <w:b/>
                <w:bCs/>
                <w:color w:val="000000"/>
                <w:sz w:val="22"/>
                <w:szCs w:val="22"/>
              </w:rPr>
              <w:t xml:space="preserve">Цена, </w:t>
            </w:r>
            <w:r w:rsidRPr="00981819">
              <w:rPr>
                <w:rFonts w:eastAsia="Calibri"/>
                <w:b/>
                <w:bCs/>
                <w:color w:val="000000"/>
                <w:sz w:val="22"/>
                <w:szCs w:val="22"/>
                <w:lang w:val="en-US"/>
              </w:rPr>
              <w:t>___</w:t>
            </w:r>
            <w:r w:rsidRPr="00981819">
              <w:rPr>
                <w:rFonts w:eastAsia="Calibri"/>
                <w:b/>
                <w:bCs/>
                <w:color w:val="000000"/>
                <w:sz w:val="22"/>
                <w:szCs w:val="22"/>
              </w:rPr>
              <w:t>.</w:t>
            </w:r>
          </w:p>
        </w:tc>
        <w:tc>
          <w:tcPr>
            <w:tcW w:w="1295" w:type="dxa"/>
            <w:gridSpan w:val="2"/>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C552B0">
            <w:pPr>
              <w:jc w:val="both"/>
              <w:rPr>
                <w:rFonts w:eastAsia="Calibri"/>
                <w:b/>
                <w:bCs/>
                <w:color w:val="000000"/>
                <w:sz w:val="22"/>
                <w:szCs w:val="22"/>
              </w:rPr>
            </w:pPr>
            <w:r w:rsidRPr="00981819">
              <w:rPr>
                <w:rFonts w:eastAsia="Calibri"/>
                <w:b/>
                <w:bCs/>
                <w:color w:val="000000"/>
                <w:sz w:val="22"/>
                <w:szCs w:val="22"/>
              </w:rPr>
              <w:t xml:space="preserve">Сумма, </w:t>
            </w:r>
            <w:r w:rsidRPr="00981819">
              <w:rPr>
                <w:rFonts w:eastAsia="Calibri"/>
                <w:b/>
                <w:bCs/>
                <w:color w:val="000000"/>
                <w:sz w:val="22"/>
                <w:szCs w:val="22"/>
                <w:lang w:val="en-US"/>
              </w:rPr>
              <w:t>____</w:t>
            </w:r>
            <w:r w:rsidRPr="00981819">
              <w:rPr>
                <w:rFonts w:eastAsia="Calibri"/>
                <w:b/>
                <w:bCs/>
                <w:color w:val="000000"/>
                <w:sz w:val="22"/>
                <w:szCs w:val="22"/>
              </w:rPr>
              <w:t>.</w:t>
            </w:r>
          </w:p>
        </w:tc>
      </w:tr>
      <w:tr w:rsidR="00981819" w:rsidRPr="00981819" w:rsidTr="00656BED">
        <w:trPr>
          <w:trHeight w:val="378"/>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sz w:val="22"/>
                <w:szCs w:val="22"/>
              </w:rPr>
            </w:pPr>
            <w:r w:rsidRPr="00981819">
              <w:rPr>
                <w:rFonts w:eastAsia="Calibri"/>
                <w:color w:val="000000"/>
                <w:sz w:val="22"/>
                <w:szCs w:val="22"/>
              </w:rPr>
              <w:t>1</w:t>
            </w:r>
          </w:p>
        </w:tc>
        <w:tc>
          <w:tcPr>
            <w:tcW w:w="1186" w:type="dxa"/>
            <w:gridSpan w:val="2"/>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sz w:val="22"/>
                <w:szCs w:val="22"/>
              </w:rPr>
            </w:pPr>
          </w:p>
        </w:tc>
      </w:tr>
      <w:tr w:rsidR="00981819" w:rsidRPr="00981819" w:rsidTr="00656BED">
        <w:trPr>
          <w:trHeight w:val="41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sz w:val="22"/>
                <w:szCs w:val="22"/>
              </w:rPr>
            </w:pPr>
            <w:r w:rsidRPr="00981819">
              <w:rPr>
                <w:rFonts w:eastAsia="Calibri"/>
                <w:color w:val="000000"/>
                <w:sz w:val="22"/>
                <w:szCs w:val="22"/>
              </w:rPr>
              <w:t>2</w:t>
            </w:r>
          </w:p>
        </w:tc>
        <w:tc>
          <w:tcPr>
            <w:tcW w:w="1186" w:type="dxa"/>
            <w:gridSpan w:val="2"/>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sz w:val="22"/>
                <w:szCs w:val="22"/>
              </w:rPr>
            </w:pPr>
          </w:p>
        </w:tc>
      </w:tr>
      <w:tr w:rsidR="00981819" w:rsidRPr="00981819" w:rsidTr="00656BED">
        <w:trPr>
          <w:trHeight w:val="404"/>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sz w:val="22"/>
                <w:szCs w:val="22"/>
              </w:rPr>
            </w:pPr>
            <w:r w:rsidRPr="00981819">
              <w:rPr>
                <w:rFonts w:eastAsia="Calibri"/>
                <w:color w:val="000000"/>
                <w:sz w:val="22"/>
                <w:szCs w:val="22"/>
              </w:rPr>
              <w:t>3</w:t>
            </w:r>
          </w:p>
        </w:tc>
        <w:tc>
          <w:tcPr>
            <w:tcW w:w="1186" w:type="dxa"/>
            <w:gridSpan w:val="2"/>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981819" w:rsidRPr="00981819" w:rsidRDefault="00981819" w:rsidP="00C552B0">
            <w:pPr>
              <w:jc w:val="both"/>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color w:val="000000"/>
                <w:sz w:val="22"/>
                <w:szCs w:val="22"/>
              </w:rPr>
            </w:pPr>
          </w:p>
        </w:tc>
      </w:tr>
      <w:tr w:rsidR="00981819" w:rsidRPr="00981819" w:rsidTr="00656BED">
        <w:trPr>
          <w:trHeight w:val="238"/>
        </w:trPr>
        <w:tc>
          <w:tcPr>
            <w:tcW w:w="324" w:type="dxa"/>
            <w:tcBorders>
              <w:top w:val="nil"/>
              <w:left w:val="nil"/>
              <w:bottom w:val="nil"/>
              <w:right w:val="single" w:sz="6" w:space="0" w:color="auto"/>
            </w:tcBorders>
          </w:tcPr>
          <w:p w:rsidR="00981819" w:rsidRPr="00981819" w:rsidRDefault="00981819" w:rsidP="00C552B0">
            <w:pPr>
              <w:jc w:val="both"/>
              <w:rPr>
                <w:rFonts w:eastAsia="Calibri"/>
                <w:b/>
                <w:bCs/>
                <w:color w:val="000000"/>
                <w:sz w:val="22"/>
                <w:szCs w:val="22"/>
              </w:rPr>
            </w:pPr>
          </w:p>
        </w:tc>
        <w:tc>
          <w:tcPr>
            <w:tcW w:w="8587" w:type="dxa"/>
            <w:gridSpan w:val="18"/>
            <w:tcBorders>
              <w:top w:val="nil"/>
              <w:left w:val="nil"/>
              <w:bottom w:val="nil"/>
              <w:right w:val="single" w:sz="6" w:space="0" w:color="auto"/>
            </w:tcBorders>
          </w:tcPr>
          <w:p w:rsidR="00981819" w:rsidRPr="00981819" w:rsidRDefault="00981819" w:rsidP="00C552B0">
            <w:pPr>
              <w:jc w:val="both"/>
              <w:rPr>
                <w:rFonts w:eastAsia="Calibri"/>
                <w:b/>
                <w:bCs/>
                <w:color w:val="000000"/>
                <w:sz w:val="22"/>
                <w:szCs w:val="22"/>
              </w:rPr>
            </w:pPr>
            <w:r w:rsidRPr="00981819">
              <w:rPr>
                <w:rFonts w:eastAsia="Calibri"/>
                <w:b/>
                <w:bCs/>
                <w:color w:val="000000"/>
                <w:sz w:val="22"/>
                <w:szCs w:val="22"/>
              </w:rPr>
              <w:t xml:space="preserve"> Итого, </w:t>
            </w:r>
            <w:r w:rsidRPr="00981819">
              <w:rPr>
                <w:rFonts w:eastAsia="Calibri"/>
                <w:b/>
                <w:bCs/>
                <w:color w:val="000000"/>
                <w:sz w:val="22"/>
                <w:szCs w:val="22"/>
                <w:lang w:val="en-US"/>
              </w:rPr>
              <w:t>___</w:t>
            </w:r>
            <w:r w:rsidRPr="00981819">
              <w:rPr>
                <w:rFonts w:eastAsia="Calibri"/>
                <w:b/>
                <w:bCs/>
                <w:color w:val="000000"/>
                <w:sz w:val="22"/>
                <w:szCs w:val="22"/>
              </w:rPr>
              <w:t>.</w:t>
            </w:r>
          </w:p>
        </w:tc>
        <w:tc>
          <w:tcPr>
            <w:tcW w:w="953" w:type="dxa"/>
            <w:tcBorders>
              <w:top w:val="nil"/>
              <w:left w:val="single" w:sz="6" w:space="0" w:color="auto"/>
              <w:bottom w:val="single" w:sz="6" w:space="0" w:color="auto"/>
              <w:right w:val="nil"/>
            </w:tcBorders>
            <w:shd w:val="solid" w:color="FFFFFF" w:fill="auto"/>
          </w:tcPr>
          <w:p w:rsidR="00981819" w:rsidRPr="00981819" w:rsidRDefault="00981819" w:rsidP="00C552B0">
            <w:pPr>
              <w:jc w:val="both"/>
              <w:rPr>
                <w:rFonts w:eastAsia="Calibri"/>
                <w:b/>
                <w:bCs/>
                <w:color w:val="000000"/>
                <w:sz w:val="22"/>
                <w:szCs w:val="22"/>
              </w:rPr>
            </w:pPr>
          </w:p>
        </w:tc>
        <w:tc>
          <w:tcPr>
            <w:tcW w:w="342" w:type="dxa"/>
            <w:tcBorders>
              <w:top w:val="nil"/>
              <w:left w:val="nil"/>
              <w:bottom w:val="single" w:sz="6" w:space="0" w:color="auto"/>
              <w:right w:val="single" w:sz="6" w:space="0" w:color="auto"/>
            </w:tcBorders>
            <w:shd w:val="solid" w:color="FFFFFF" w:fill="auto"/>
          </w:tcPr>
          <w:p w:rsidR="00981819" w:rsidRPr="00981819" w:rsidRDefault="00981819" w:rsidP="00C552B0">
            <w:pPr>
              <w:jc w:val="both"/>
              <w:rPr>
                <w:rFonts w:eastAsia="Calibri"/>
                <w:b/>
                <w:bCs/>
                <w:color w:val="000000"/>
                <w:sz w:val="22"/>
                <w:szCs w:val="22"/>
              </w:rPr>
            </w:pPr>
          </w:p>
        </w:tc>
      </w:tr>
      <w:tr w:rsidR="00981819" w:rsidRPr="00981819" w:rsidTr="00656BED">
        <w:trPr>
          <w:trHeight w:val="238"/>
        </w:trPr>
        <w:tc>
          <w:tcPr>
            <w:tcW w:w="324" w:type="dxa"/>
            <w:tcBorders>
              <w:top w:val="nil"/>
              <w:left w:val="nil"/>
              <w:bottom w:val="nil"/>
              <w:right w:val="single" w:sz="6" w:space="0" w:color="auto"/>
            </w:tcBorders>
          </w:tcPr>
          <w:p w:rsidR="00981819" w:rsidRPr="00981819" w:rsidRDefault="00981819" w:rsidP="00C552B0">
            <w:pPr>
              <w:jc w:val="both"/>
              <w:rPr>
                <w:rFonts w:eastAsia="Calibri"/>
                <w:b/>
                <w:bCs/>
                <w:color w:val="000000"/>
                <w:sz w:val="22"/>
                <w:szCs w:val="22"/>
              </w:rPr>
            </w:pPr>
          </w:p>
        </w:tc>
        <w:tc>
          <w:tcPr>
            <w:tcW w:w="8587" w:type="dxa"/>
            <w:gridSpan w:val="18"/>
            <w:tcBorders>
              <w:top w:val="nil"/>
              <w:left w:val="nil"/>
              <w:bottom w:val="nil"/>
              <w:right w:val="single" w:sz="6" w:space="0" w:color="auto"/>
            </w:tcBorders>
          </w:tcPr>
          <w:p w:rsidR="00981819" w:rsidRPr="00981819" w:rsidRDefault="00981819" w:rsidP="00C552B0">
            <w:pPr>
              <w:jc w:val="both"/>
              <w:rPr>
                <w:rFonts w:eastAsia="Calibri"/>
                <w:b/>
                <w:bCs/>
                <w:color w:val="000000"/>
                <w:sz w:val="22"/>
                <w:szCs w:val="22"/>
              </w:rPr>
            </w:pPr>
            <w:r w:rsidRPr="00981819">
              <w:rPr>
                <w:rFonts w:eastAsia="Calibri"/>
                <w:b/>
                <w:bCs/>
                <w:color w:val="000000"/>
                <w:sz w:val="22"/>
                <w:szCs w:val="22"/>
              </w:rPr>
              <w:t xml:space="preserve">НДС (20%), </w:t>
            </w:r>
            <w:r w:rsidRPr="00981819">
              <w:rPr>
                <w:rFonts w:eastAsia="Calibri"/>
                <w:b/>
                <w:bCs/>
                <w:color w:val="000000"/>
                <w:sz w:val="22"/>
                <w:szCs w:val="22"/>
                <w:lang w:val="en-US"/>
              </w:rPr>
              <w:t>___</w:t>
            </w:r>
            <w:r w:rsidRPr="00981819">
              <w:rPr>
                <w:rFonts w:eastAsia="Calibri"/>
                <w:b/>
                <w:bCs/>
                <w:color w:val="000000"/>
                <w:sz w:val="22"/>
                <w:szCs w:val="22"/>
              </w:rPr>
              <w:t>.</w:t>
            </w:r>
          </w:p>
        </w:tc>
        <w:tc>
          <w:tcPr>
            <w:tcW w:w="953"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b/>
                <w:bCs/>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b/>
                <w:bCs/>
                <w:color w:val="000000"/>
                <w:sz w:val="22"/>
                <w:szCs w:val="22"/>
              </w:rPr>
            </w:pPr>
          </w:p>
        </w:tc>
      </w:tr>
      <w:tr w:rsidR="00981819" w:rsidRPr="00981819" w:rsidTr="00656BED">
        <w:trPr>
          <w:trHeight w:val="238"/>
        </w:trPr>
        <w:tc>
          <w:tcPr>
            <w:tcW w:w="324" w:type="dxa"/>
            <w:tcBorders>
              <w:top w:val="nil"/>
              <w:left w:val="nil"/>
              <w:bottom w:val="nil"/>
              <w:right w:val="single" w:sz="6" w:space="0" w:color="auto"/>
            </w:tcBorders>
          </w:tcPr>
          <w:p w:rsidR="00981819" w:rsidRPr="00981819" w:rsidRDefault="00981819" w:rsidP="00C552B0">
            <w:pPr>
              <w:jc w:val="both"/>
              <w:rPr>
                <w:rFonts w:eastAsia="Calibri"/>
                <w:b/>
                <w:bCs/>
                <w:color w:val="000000"/>
                <w:sz w:val="22"/>
                <w:szCs w:val="22"/>
              </w:rPr>
            </w:pPr>
          </w:p>
        </w:tc>
        <w:tc>
          <w:tcPr>
            <w:tcW w:w="8587" w:type="dxa"/>
            <w:gridSpan w:val="18"/>
            <w:tcBorders>
              <w:top w:val="nil"/>
              <w:left w:val="nil"/>
              <w:bottom w:val="nil"/>
              <w:right w:val="single" w:sz="6" w:space="0" w:color="auto"/>
            </w:tcBorders>
          </w:tcPr>
          <w:p w:rsidR="00981819" w:rsidRPr="00981819" w:rsidRDefault="00981819" w:rsidP="00C552B0">
            <w:pPr>
              <w:jc w:val="both"/>
              <w:rPr>
                <w:rFonts w:eastAsia="Calibri"/>
                <w:b/>
                <w:bCs/>
                <w:color w:val="000000"/>
                <w:sz w:val="22"/>
                <w:szCs w:val="22"/>
              </w:rPr>
            </w:pPr>
            <w:r w:rsidRPr="00981819">
              <w:rPr>
                <w:rFonts w:eastAsia="Calibri"/>
                <w:b/>
                <w:bCs/>
                <w:color w:val="000000"/>
                <w:sz w:val="22"/>
                <w:szCs w:val="22"/>
              </w:rPr>
              <w:t xml:space="preserve">Итого с НДС, </w:t>
            </w:r>
            <w:r w:rsidRPr="00981819">
              <w:rPr>
                <w:rFonts w:eastAsia="Calibri"/>
                <w:b/>
                <w:bCs/>
                <w:color w:val="000000"/>
                <w:sz w:val="22"/>
                <w:szCs w:val="22"/>
                <w:lang w:val="en-US"/>
              </w:rPr>
              <w:t>___</w:t>
            </w:r>
            <w:r w:rsidRPr="00981819">
              <w:rPr>
                <w:rFonts w:eastAsia="Calibri"/>
                <w:b/>
                <w:bCs/>
                <w:color w:val="000000"/>
                <w:sz w:val="22"/>
                <w:szCs w:val="22"/>
              </w:rPr>
              <w:t>.</w:t>
            </w:r>
          </w:p>
        </w:tc>
        <w:tc>
          <w:tcPr>
            <w:tcW w:w="953"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C552B0">
            <w:pPr>
              <w:jc w:val="both"/>
              <w:rPr>
                <w:rFonts w:eastAsia="Calibri"/>
                <w:b/>
                <w:bCs/>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C552B0">
            <w:pPr>
              <w:jc w:val="both"/>
              <w:rPr>
                <w:rFonts w:eastAsia="Calibri"/>
                <w:b/>
                <w:bCs/>
                <w:color w:val="000000"/>
                <w:sz w:val="22"/>
                <w:szCs w:val="22"/>
              </w:rPr>
            </w:pPr>
          </w:p>
        </w:tc>
      </w:tr>
      <w:tr w:rsidR="00981819" w:rsidRPr="00981819" w:rsidTr="00656BED">
        <w:trPr>
          <w:trHeight w:val="238"/>
        </w:trPr>
        <w:tc>
          <w:tcPr>
            <w:tcW w:w="556" w:type="dxa"/>
            <w:gridSpan w:val="2"/>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1186" w:type="dxa"/>
            <w:gridSpan w:val="2"/>
            <w:tcBorders>
              <w:top w:val="nil"/>
              <w:left w:val="nil"/>
              <w:bottom w:val="nil"/>
              <w:right w:val="nil"/>
            </w:tcBorders>
            <w:shd w:val="solid" w:color="FFFFFF" w:fill="auto"/>
          </w:tcPr>
          <w:p w:rsidR="00981819" w:rsidRPr="00981819" w:rsidRDefault="00981819" w:rsidP="00C552B0">
            <w:pPr>
              <w:jc w:val="both"/>
              <w:rPr>
                <w:rFonts w:eastAsia="Calibri"/>
                <w:b/>
                <w:bCs/>
                <w:color w:val="000000"/>
                <w:sz w:val="20"/>
                <w:szCs w:val="20"/>
              </w:rPr>
            </w:pPr>
          </w:p>
        </w:tc>
        <w:tc>
          <w:tcPr>
            <w:tcW w:w="1289" w:type="dxa"/>
            <w:gridSpan w:val="2"/>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588"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367"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324"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324"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396"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161"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221"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324"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691"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588"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sz w:val="20"/>
                <w:szCs w:val="20"/>
              </w:rPr>
            </w:pPr>
          </w:p>
        </w:tc>
        <w:tc>
          <w:tcPr>
            <w:tcW w:w="542"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sz w:val="20"/>
                <w:szCs w:val="20"/>
              </w:rPr>
            </w:pPr>
          </w:p>
        </w:tc>
        <w:tc>
          <w:tcPr>
            <w:tcW w:w="485"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sz w:val="20"/>
                <w:szCs w:val="20"/>
              </w:rPr>
            </w:pPr>
          </w:p>
        </w:tc>
        <w:tc>
          <w:tcPr>
            <w:tcW w:w="869"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sz w:val="20"/>
                <w:szCs w:val="20"/>
              </w:rPr>
            </w:pPr>
          </w:p>
        </w:tc>
        <w:tc>
          <w:tcPr>
            <w:tcW w:w="953"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sz w:val="20"/>
                <w:szCs w:val="20"/>
              </w:rPr>
            </w:pPr>
          </w:p>
        </w:tc>
        <w:tc>
          <w:tcPr>
            <w:tcW w:w="342"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sz w:val="20"/>
                <w:szCs w:val="20"/>
              </w:rPr>
            </w:pPr>
          </w:p>
        </w:tc>
      </w:tr>
      <w:tr w:rsidR="00981819" w:rsidRPr="00981819" w:rsidTr="00656BED">
        <w:trPr>
          <w:trHeight w:val="607"/>
        </w:trPr>
        <w:tc>
          <w:tcPr>
            <w:tcW w:w="324" w:type="dxa"/>
            <w:tcBorders>
              <w:top w:val="nil"/>
              <w:left w:val="nil"/>
              <w:bottom w:val="nil"/>
              <w:right w:val="nil"/>
            </w:tcBorders>
          </w:tcPr>
          <w:p w:rsidR="00981819" w:rsidRPr="00981819" w:rsidRDefault="00981819" w:rsidP="00C552B0">
            <w:pPr>
              <w:jc w:val="both"/>
              <w:rPr>
                <w:rFonts w:eastAsia="Calibri"/>
                <w:color w:val="000000"/>
              </w:rPr>
            </w:pPr>
          </w:p>
        </w:tc>
        <w:tc>
          <w:tcPr>
            <w:tcW w:w="9882" w:type="dxa"/>
            <w:gridSpan w:val="20"/>
            <w:tcBorders>
              <w:top w:val="nil"/>
              <w:left w:val="nil"/>
              <w:bottom w:val="nil"/>
              <w:right w:val="nil"/>
            </w:tcBorders>
          </w:tcPr>
          <w:p w:rsidR="00981819" w:rsidRPr="00981819" w:rsidRDefault="00981819" w:rsidP="00C552B0">
            <w:pPr>
              <w:jc w:val="both"/>
              <w:rPr>
                <w:rFonts w:eastAsia="Calibri"/>
                <w:color w:val="000000"/>
              </w:rPr>
            </w:pPr>
            <w:r w:rsidRPr="00981819">
              <w:rPr>
                <w:rFonts w:eastAsia="Calibri"/>
                <w:color w:val="000000"/>
              </w:rPr>
              <w:t xml:space="preserve">Всего </w:t>
            </w:r>
            <w:r w:rsidRPr="00981819">
              <w:rPr>
                <w:rFonts w:eastAsia="Calibri"/>
              </w:rPr>
              <w:t xml:space="preserve">выполнена Работа </w:t>
            </w:r>
            <w:r w:rsidRPr="00981819">
              <w:rPr>
                <w:rFonts w:eastAsia="Calibri"/>
                <w:color w:val="000000"/>
              </w:rPr>
              <w:t>на сумму: ____________________________________,</w:t>
            </w:r>
          </w:p>
          <w:p w:rsidR="00981819" w:rsidRPr="00981819" w:rsidRDefault="00981819" w:rsidP="00C552B0">
            <w:pPr>
              <w:jc w:val="both"/>
              <w:rPr>
                <w:rFonts w:eastAsia="Calibri"/>
                <w:color w:val="000000"/>
              </w:rPr>
            </w:pPr>
            <w:r w:rsidRPr="00981819">
              <w:rPr>
                <w:rFonts w:eastAsia="Calibri"/>
                <w:color w:val="000000"/>
              </w:rPr>
              <w:t xml:space="preserve"> в т.ч. НДС 20 %: ____________________________________.</w:t>
            </w:r>
          </w:p>
        </w:tc>
      </w:tr>
      <w:tr w:rsidR="00981819" w:rsidRPr="00981819" w:rsidTr="00656BED">
        <w:trPr>
          <w:trHeight w:val="238"/>
        </w:trPr>
        <w:tc>
          <w:tcPr>
            <w:tcW w:w="556" w:type="dxa"/>
            <w:gridSpan w:val="2"/>
            <w:tcBorders>
              <w:top w:val="nil"/>
              <w:left w:val="nil"/>
              <w:bottom w:val="nil"/>
              <w:right w:val="nil"/>
            </w:tcBorders>
          </w:tcPr>
          <w:p w:rsidR="00981819" w:rsidRPr="00981819" w:rsidRDefault="00981819" w:rsidP="00C552B0">
            <w:pPr>
              <w:jc w:val="both"/>
              <w:rPr>
                <w:rFonts w:eastAsia="Calibri"/>
                <w:color w:val="000000"/>
                <w:sz w:val="22"/>
                <w:szCs w:val="22"/>
              </w:rPr>
            </w:pPr>
          </w:p>
        </w:tc>
        <w:tc>
          <w:tcPr>
            <w:tcW w:w="1186" w:type="dxa"/>
            <w:gridSpan w:val="2"/>
            <w:tcBorders>
              <w:top w:val="nil"/>
              <w:left w:val="nil"/>
              <w:bottom w:val="nil"/>
              <w:right w:val="nil"/>
            </w:tcBorders>
            <w:shd w:val="solid" w:color="FFFFFF" w:fill="auto"/>
          </w:tcPr>
          <w:p w:rsidR="00981819" w:rsidRPr="00981819" w:rsidRDefault="00981819" w:rsidP="00C552B0">
            <w:pPr>
              <w:jc w:val="both"/>
              <w:rPr>
                <w:rFonts w:eastAsia="Calibri"/>
                <w:b/>
                <w:bCs/>
                <w:color w:val="000000"/>
                <w:sz w:val="20"/>
                <w:szCs w:val="20"/>
              </w:rPr>
            </w:pPr>
          </w:p>
        </w:tc>
        <w:tc>
          <w:tcPr>
            <w:tcW w:w="1289" w:type="dxa"/>
            <w:gridSpan w:val="2"/>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588"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367"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324"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324"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396"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161"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221"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324"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691"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rPr>
            </w:pPr>
          </w:p>
        </w:tc>
        <w:tc>
          <w:tcPr>
            <w:tcW w:w="588"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sz w:val="20"/>
                <w:szCs w:val="20"/>
              </w:rPr>
            </w:pPr>
          </w:p>
        </w:tc>
        <w:tc>
          <w:tcPr>
            <w:tcW w:w="542"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sz w:val="20"/>
                <w:szCs w:val="20"/>
              </w:rPr>
            </w:pPr>
          </w:p>
        </w:tc>
        <w:tc>
          <w:tcPr>
            <w:tcW w:w="485"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sz w:val="20"/>
                <w:szCs w:val="20"/>
              </w:rPr>
            </w:pPr>
          </w:p>
        </w:tc>
        <w:tc>
          <w:tcPr>
            <w:tcW w:w="869"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sz w:val="20"/>
                <w:szCs w:val="20"/>
              </w:rPr>
            </w:pPr>
          </w:p>
        </w:tc>
        <w:tc>
          <w:tcPr>
            <w:tcW w:w="953"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sz w:val="20"/>
                <w:szCs w:val="20"/>
              </w:rPr>
            </w:pPr>
          </w:p>
        </w:tc>
        <w:tc>
          <w:tcPr>
            <w:tcW w:w="342" w:type="dxa"/>
            <w:tcBorders>
              <w:top w:val="nil"/>
              <w:left w:val="nil"/>
              <w:bottom w:val="nil"/>
              <w:right w:val="nil"/>
            </w:tcBorders>
            <w:shd w:val="solid" w:color="FFFFFF" w:fill="auto"/>
          </w:tcPr>
          <w:p w:rsidR="00981819" w:rsidRPr="00981819" w:rsidRDefault="00981819" w:rsidP="00C552B0">
            <w:pPr>
              <w:jc w:val="both"/>
              <w:rPr>
                <w:rFonts w:eastAsia="Calibri"/>
                <w:b/>
                <w:bCs/>
                <w:color w:val="000000"/>
                <w:sz w:val="20"/>
                <w:szCs w:val="20"/>
              </w:rPr>
            </w:pPr>
          </w:p>
        </w:tc>
      </w:tr>
      <w:tr w:rsidR="00981819" w:rsidRPr="00981819" w:rsidTr="00656BED">
        <w:trPr>
          <w:trHeight w:val="619"/>
        </w:trPr>
        <w:tc>
          <w:tcPr>
            <w:tcW w:w="324" w:type="dxa"/>
            <w:tcBorders>
              <w:top w:val="nil"/>
              <w:left w:val="nil"/>
              <w:bottom w:val="nil"/>
              <w:right w:val="nil"/>
            </w:tcBorders>
          </w:tcPr>
          <w:p w:rsidR="00981819" w:rsidRPr="00981819" w:rsidRDefault="00981819" w:rsidP="00C552B0">
            <w:pPr>
              <w:jc w:val="both"/>
              <w:rPr>
                <w:rFonts w:eastAsia="Calibri"/>
                <w:color w:val="000000"/>
              </w:rPr>
            </w:pPr>
          </w:p>
        </w:tc>
        <w:tc>
          <w:tcPr>
            <w:tcW w:w="9882" w:type="dxa"/>
            <w:gridSpan w:val="20"/>
            <w:tcBorders>
              <w:top w:val="nil"/>
              <w:left w:val="nil"/>
              <w:bottom w:val="nil"/>
              <w:right w:val="nil"/>
            </w:tcBorders>
          </w:tcPr>
          <w:p w:rsidR="00981819" w:rsidRPr="00981819" w:rsidRDefault="00981819" w:rsidP="00C552B0">
            <w:pPr>
              <w:jc w:val="both"/>
              <w:rPr>
                <w:rFonts w:eastAsia="Calibri"/>
              </w:rPr>
            </w:pPr>
            <w:r w:rsidRPr="00981819">
              <w:rPr>
                <w:rFonts w:eastAsia="Calibri"/>
              </w:rPr>
              <w:t>Вышеперечисленные Работы удовлетворяют условиям договора, выполнены полностью и в срок. Заказчик претензий по объему, качеству и срокам выполненных Работ не имеет.</w:t>
            </w:r>
          </w:p>
          <w:p w:rsidR="00981819" w:rsidRPr="00981819" w:rsidRDefault="00981819" w:rsidP="00C552B0">
            <w:pPr>
              <w:jc w:val="both"/>
              <w:rPr>
                <w:rFonts w:eastAsia="Calibri"/>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66"/>
              <w:gridCol w:w="5066"/>
            </w:tblGrid>
            <w:tr w:rsidR="00981819" w:rsidRPr="00981819" w:rsidTr="00656BED">
              <w:tc>
                <w:tcPr>
                  <w:tcW w:w="5066" w:type="dxa"/>
                </w:tcPr>
                <w:p w:rsidR="00981819" w:rsidRPr="00981819" w:rsidRDefault="00981819" w:rsidP="00C552B0">
                  <w:pPr>
                    <w:jc w:val="both"/>
                    <w:rPr>
                      <w:b/>
                      <w:color w:val="000000"/>
                    </w:rPr>
                  </w:pPr>
                  <w:r w:rsidRPr="00981819">
                    <w:rPr>
                      <w:b/>
                      <w:color w:val="000000"/>
                    </w:rPr>
                    <w:t>ЗАКАЗЧИК</w:t>
                  </w:r>
                </w:p>
                <w:p w:rsidR="00981819" w:rsidRPr="00981819" w:rsidRDefault="00981819" w:rsidP="00C552B0">
                  <w:pPr>
                    <w:jc w:val="both"/>
                    <w:rPr>
                      <w:b/>
                      <w:color w:val="000000"/>
                    </w:rPr>
                  </w:pPr>
                </w:p>
                <w:p w:rsidR="00981819" w:rsidRPr="00981819" w:rsidRDefault="00981819" w:rsidP="00C552B0">
                  <w:pPr>
                    <w:jc w:val="both"/>
                    <w:rPr>
                      <w:b/>
                      <w:color w:val="000000"/>
                    </w:rPr>
                  </w:pPr>
                  <w:r w:rsidRPr="00981819">
                    <w:rPr>
                      <w:b/>
                      <w:color w:val="000000"/>
                    </w:rPr>
                    <w:t>___________________________________</w:t>
                  </w:r>
                </w:p>
                <w:p w:rsidR="00981819" w:rsidRPr="00981819" w:rsidRDefault="00981819" w:rsidP="00C552B0">
                  <w:pPr>
                    <w:jc w:val="both"/>
                    <w:rPr>
                      <w:color w:val="000000"/>
                      <w:sz w:val="22"/>
                      <w:szCs w:val="22"/>
                    </w:rPr>
                  </w:pPr>
                  <w:r w:rsidRPr="00981819">
                    <w:rPr>
                      <w:color w:val="000000"/>
                      <w:sz w:val="22"/>
                      <w:szCs w:val="22"/>
                    </w:rPr>
                    <w:t>Подпись                                                  Ф.И.О.</w:t>
                  </w:r>
                </w:p>
                <w:p w:rsidR="00981819" w:rsidRPr="00981819" w:rsidRDefault="00981819" w:rsidP="00C552B0">
                  <w:pPr>
                    <w:jc w:val="both"/>
                    <w:rPr>
                      <w:b/>
                      <w:color w:val="000000"/>
                    </w:rPr>
                  </w:pPr>
                  <w:r w:rsidRPr="00981819">
                    <w:rPr>
                      <w:color w:val="000000"/>
                    </w:rPr>
                    <w:t>М.П.</w:t>
                  </w:r>
                </w:p>
              </w:tc>
              <w:tc>
                <w:tcPr>
                  <w:tcW w:w="5066" w:type="dxa"/>
                </w:tcPr>
                <w:p w:rsidR="00981819" w:rsidRPr="00981819" w:rsidRDefault="00981819" w:rsidP="00C552B0">
                  <w:pPr>
                    <w:jc w:val="both"/>
                    <w:rPr>
                      <w:b/>
                      <w:color w:val="000000"/>
                    </w:rPr>
                  </w:pPr>
                  <w:r w:rsidRPr="00981819">
                    <w:rPr>
                      <w:b/>
                      <w:color w:val="000000"/>
                    </w:rPr>
                    <w:t>ПОДРЯДЧИК</w:t>
                  </w:r>
                </w:p>
                <w:p w:rsidR="00981819" w:rsidRPr="00981819" w:rsidRDefault="00981819" w:rsidP="00C552B0">
                  <w:pPr>
                    <w:jc w:val="both"/>
                    <w:rPr>
                      <w:b/>
                      <w:color w:val="000000"/>
                    </w:rPr>
                  </w:pPr>
                </w:p>
                <w:p w:rsidR="00981819" w:rsidRPr="00981819" w:rsidRDefault="00981819" w:rsidP="00C552B0">
                  <w:pPr>
                    <w:jc w:val="both"/>
                    <w:rPr>
                      <w:b/>
                      <w:color w:val="000000"/>
                    </w:rPr>
                  </w:pPr>
                  <w:r w:rsidRPr="00981819">
                    <w:rPr>
                      <w:b/>
                      <w:color w:val="000000"/>
                    </w:rPr>
                    <w:t>___________________________________</w:t>
                  </w:r>
                </w:p>
                <w:p w:rsidR="00981819" w:rsidRPr="00981819" w:rsidRDefault="00981819" w:rsidP="00C552B0">
                  <w:pPr>
                    <w:jc w:val="both"/>
                    <w:rPr>
                      <w:color w:val="000000"/>
                      <w:sz w:val="22"/>
                      <w:szCs w:val="22"/>
                    </w:rPr>
                  </w:pPr>
                  <w:r w:rsidRPr="00981819">
                    <w:rPr>
                      <w:color w:val="000000"/>
                      <w:sz w:val="22"/>
                      <w:szCs w:val="22"/>
                    </w:rPr>
                    <w:t>Подпись                                                  Ф.И.О.</w:t>
                  </w:r>
                </w:p>
                <w:p w:rsidR="00981819" w:rsidRPr="00981819" w:rsidRDefault="00981819" w:rsidP="00C552B0">
                  <w:pPr>
                    <w:jc w:val="both"/>
                    <w:rPr>
                      <w:b/>
                      <w:color w:val="000000"/>
                    </w:rPr>
                  </w:pPr>
                  <w:r w:rsidRPr="00981819">
                    <w:rPr>
                      <w:color w:val="000000"/>
                    </w:rPr>
                    <w:t>М.П.</w:t>
                  </w:r>
                </w:p>
              </w:tc>
            </w:tr>
          </w:tbl>
          <w:p w:rsidR="00981819" w:rsidRPr="00981819" w:rsidRDefault="00981819" w:rsidP="00C552B0">
            <w:pPr>
              <w:jc w:val="both"/>
              <w:rPr>
                <w:rFonts w:eastAsia="Calibri"/>
                <w:color w:val="000000"/>
              </w:rPr>
            </w:pPr>
          </w:p>
        </w:tc>
      </w:tr>
    </w:tbl>
    <w:p w:rsidR="00981819" w:rsidRPr="00981819" w:rsidRDefault="00981819" w:rsidP="00C552B0">
      <w:pPr>
        <w:jc w:val="both"/>
        <w:rPr>
          <w:b/>
        </w:rPr>
      </w:pPr>
    </w:p>
    <w:p w:rsidR="00981819" w:rsidRPr="00981819" w:rsidRDefault="00981819" w:rsidP="00C552B0">
      <w:pPr>
        <w:jc w:val="both"/>
        <w:rPr>
          <w:b/>
        </w:rPr>
      </w:pPr>
    </w:p>
    <w:p w:rsidR="00981819" w:rsidRPr="00981819" w:rsidRDefault="00981819" w:rsidP="00C552B0">
      <w:pPr>
        <w:jc w:val="both"/>
        <w:rPr>
          <w:rFonts w:eastAsia="MS Mincho"/>
          <w:sz w:val="20"/>
          <w:szCs w:val="20"/>
          <w:lang w:eastAsia="en-GB"/>
        </w:rPr>
        <w:sectPr w:rsidR="00981819" w:rsidRPr="00981819" w:rsidSect="00656BED">
          <w:pgSz w:w="11906" w:h="16838"/>
          <w:pgMar w:top="568" w:right="567" w:bottom="426" w:left="1134" w:header="0" w:footer="0" w:gutter="0"/>
          <w:cols w:space="708"/>
          <w:docGrid w:linePitch="360"/>
        </w:sectPr>
      </w:pPr>
    </w:p>
    <w:p w:rsidR="00981819" w:rsidRPr="00981819" w:rsidRDefault="00981819" w:rsidP="00C552B0">
      <w:pPr>
        <w:jc w:val="right"/>
        <w:rPr>
          <w:rFonts w:eastAsia="MS Mincho"/>
          <w:b/>
          <w:sz w:val="22"/>
          <w:szCs w:val="22"/>
          <w:lang w:eastAsia="en-GB"/>
        </w:rPr>
      </w:pPr>
      <w:r w:rsidRPr="00981819">
        <w:rPr>
          <w:rFonts w:eastAsia="MS Mincho"/>
          <w:b/>
          <w:sz w:val="22"/>
          <w:szCs w:val="22"/>
          <w:lang w:eastAsia="en-GB"/>
        </w:rPr>
        <w:lastRenderedPageBreak/>
        <w:t xml:space="preserve">Приложение № 4 </w:t>
      </w:r>
    </w:p>
    <w:p w:rsidR="00981819" w:rsidRPr="00981819" w:rsidRDefault="00981819" w:rsidP="00C552B0">
      <w:pPr>
        <w:jc w:val="right"/>
        <w:rPr>
          <w:rFonts w:eastAsia="MS Mincho"/>
          <w:b/>
          <w:sz w:val="22"/>
          <w:szCs w:val="22"/>
          <w:lang w:eastAsia="en-GB"/>
        </w:rPr>
      </w:pPr>
      <w:r w:rsidRPr="00981819">
        <w:rPr>
          <w:rFonts w:eastAsia="MS Mincho"/>
          <w:b/>
          <w:sz w:val="22"/>
          <w:szCs w:val="22"/>
          <w:lang w:eastAsia="en-GB"/>
        </w:rPr>
        <w:t>к договору №_________</w:t>
      </w:r>
    </w:p>
    <w:p w:rsidR="00981819" w:rsidRPr="00981819" w:rsidRDefault="00981819" w:rsidP="00C552B0">
      <w:pPr>
        <w:jc w:val="right"/>
        <w:rPr>
          <w:rFonts w:eastAsia="MS Mincho"/>
          <w:b/>
          <w:sz w:val="22"/>
          <w:szCs w:val="22"/>
          <w:lang w:eastAsia="en-GB"/>
        </w:rPr>
      </w:pPr>
      <w:r w:rsidRPr="00981819">
        <w:rPr>
          <w:rFonts w:eastAsia="MS Mincho"/>
          <w:b/>
          <w:sz w:val="22"/>
          <w:szCs w:val="22"/>
          <w:lang w:eastAsia="en-GB"/>
        </w:rPr>
        <w:t>от «___» ___________ 202</w:t>
      </w:r>
      <w:r w:rsidRPr="00981819">
        <w:rPr>
          <w:rFonts w:eastAsia="MS Mincho"/>
          <w:b/>
          <w:sz w:val="22"/>
          <w:szCs w:val="22"/>
          <w:lang w:val="en-US" w:eastAsia="en-GB"/>
        </w:rPr>
        <w:t>3</w:t>
      </w:r>
      <w:r w:rsidRPr="00981819">
        <w:rPr>
          <w:rFonts w:eastAsia="MS Mincho"/>
          <w:b/>
          <w:sz w:val="22"/>
          <w:szCs w:val="22"/>
          <w:lang w:eastAsia="en-GB"/>
        </w:rPr>
        <w:t xml:space="preserve"> г.</w:t>
      </w:r>
    </w:p>
    <w:p w:rsidR="00981819" w:rsidRPr="00981819" w:rsidRDefault="00981819" w:rsidP="00C552B0">
      <w:pPr>
        <w:jc w:val="right"/>
        <w:rPr>
          <w:rFonts w:eastAsia="MS Mincho"/>
          <w:sz w:val="20"/>
          <w:szCs w:val="20"/>
          <w:lang w:eastAsia="en-GB"/>
        </w:rPr>
      </w:pPr>
    </w:p>
    <w:p w:rsidR="00981819" w:rsidRPr="00981819" w:rsidRDefault="00981819" w:rsidP="00C552B0">
      <w:pPr>
        <w:jc w:val="center"/>
        <w:rPr>
          <w:rFonts w:eastAsia="MS Mincho"/>
          <w:b/>
          <w:lang w:eastAsia="en-GB"/>
        </w:rPr>
      </w:pPr>
      <w:r w:rsidRPr="00981819">
        <w:rPr>
          <w:rFonts w:eastAsia="MS Mincho"/>
          <w:b/>
          <w:lang w:eastAsia="en-GB"/>
        </w:rPr>
        <w:t>ПРОТОКОЛ СОГЛАСОВАНИЯ ЦЕН НА РЕМОНТ КОЛЕСНЫХ ПАР ВЛ10</w:t>
      </w:r>
    </w:p>
    <w:p w:rsidR="00981819" w:rsidRPr="00981819" w:rsidRDefault="00981819" w:rsidP="00C552B0">
      <w:pPr>
        <w:jc w:val="center"/>
        <w:rPr>
          <w:rFonts w:eastAsia="MS Mincho"/>
          <w:b/>
          <w:lang w:eastAsia="en-GB"/>
        </w:rPr>
      </w:pPr>
      <w:r w:rsidRPr="00981819">
        <w:rPr>
          <w:rFonts w:eastAsia="MS Mincho"/>
          <w:b/>
          <w:lang w:eastAsia="en-GB"/>
        </w:rPr>
        <w:t>Цена договора - цена ремонтных работ колесных пар ВЛ10 по номерам</w:t>
      </w:r>
    </w:p>
    <w:p w:rsidR="00981819" w:rsidRPr="00981819" w:rsidRDefault="00981819" w:rsidP="00C552B0">
      <w:pPr>
        <w:jc w:val="both"/>
        <w:rPr>
          <w:rFonts w:eastAsia="MS Mincho"/>
          <w:b/>
          <w:lang w:eastAsia="en-GB"/>
        </w:rPr>
      </w:pPr>
    </w:p>
    <w:tbl>
      <w:tblPr>
        <w:tblStyle w:val="43"/>
        <w:tblW w:w="13910" w:type="dxa"/>
        <w:tblInd w:w="250" w:type="dxa"/>
        <w:tblLook w:val="04A0" w:firstRow="1" w:lastRow="0" w:firstColumn="1" w:lastColumn="0" w:noHBand="0" w:noVBand="1"/>
      </w:tblPr>
      <w:tblGrid>
        <w:gridCol w:w="567"/>
        <w:gridCol w:w="6521"/>
        <w:gridCol w:w="2274"/>
        <w:gridCol w:w="2274"/>
        <w:gridCol w:w="2274"/>
      </w:tblGrid>
      <w:tr w:rsidR="00981819" w:rsidRPr="00981819" w:rsidTr="00656BED">
        <w:trPr>
          <w:trHeight w:val="734"/>
        </w:trPr>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 п/п</w:t>
            </w:r>
          </w:p>
        </w:tc>
        <w:tc>
          <w:tcPr>
            <w:tcW w:w="6521" w:type="dxa"/>
            <w:vAlign w:val="center"/>
          </w:tcPr>
          <w:p w:rsidR="00981819" w:rsidRPr="00981819" w:rsidRDefault="00981819" w:rsidP="00C552B0">
            <w:pPr>
              <w:jc w:val="both"/>
              <w:rPr>
                <w:rFonts w:eastAsia="MS Mincho"/>
                <w:lang w:eastAsia="en-GB"/>
              </w:rPr>
            </w:pPr>
            <w:r w:rsidRPr="00981819">
              <w:rPr>
                <w:rFonts w:eastAsia="MS Mincho"/>
                <w:lang w:eastAsia="en-GB"/>
              </w:rPr>
              <w:t>Наименование и номер №</w:t>
            </w:r>
          </w:p>
        </w:tc>
        <w:tc>
          <w:tcPr>
            <w:tcW w:w="2274" w:type="dxa"/>
            <w:vAlign w:val="center"/>
          </w:tcPr>
          <w:p w:rsidR="00981819" w:rsidRPr="00981819" w:rsidRDefault="00981819" w:rsidP="00C552B0">
            <w:pPr>
              <w:jc w:val="both"/>
              <w:rPr>
                <w:rFonts w:eastAsia="MS Mincho"/>
                <w:lang w:eastAsia="en-GB"/>
              </w:rPr>
            </w:pPr>
            <w:r w:rsidRPr="00981819">
              <w:rPr>
                <w:rFonts w:eastAsia="MS Mincho"/>
                <w:lang w:eastAsia="en-GB"/>
              </w:rPr>
              <w:t>Цена ремонта за ед. в __. без НДС</w:t>
            </w:r>
          </w:p>
        </w:tc>
        <w:tc>
          <w:tcPr>
            <w:tcW w:w="2274" w:type="dxa"/>
            <w:vAlign w:val="center"/>
          </w:tcPr>
          <w:p w:rsidR="00981819" w:rsidRPr="00981819" w:rsidRDefault="00981819" w:rsidP="00C552B0">
            <w:pPr>
              <w:jc w:val="both"/>
              <w:rPr>
                <w:rFonts w:eastAsia="MS Mincho"/>
                <w:lang w:eastAsia="en-GB"/>
              </w:rPr>
            </w:pPr>
            <w:r w:rsidRPr="00981819">
              <w:rPr>
                <w:rFonts w:eastAsia="MS Mincho"/>
                <w:lang w:eastAsia="en-GB"/>
              </w:rPr>
              <w:t xml:space="preserve">НДС </w:t>
            </w:r>
            <w:r w:rsidRPr="00981819">
              <w:rPr>
                <w:rFonts w:eastAsia="MS Mincho"/>
                <w:lang w:val="en-US" w:eastAsia="en-GB"/>
              </w:rPr>
              <w:t>__</w:t>
            </w:r>
            <w:r w:rsidRPr="00981819">
              <w:rPr>
                <w:rFonts w:eastAsia="MS Mincho"/>
                <w:lang w:eastAsia="en-GB"/>
              </w:rPr>
              <w:t xml:space="preserve"> (20%)</w:t>
            </w:r>
          </w:p>
        </w:tc>
        <w:tc>
          <w:tcPr>
            <w:tcW w:w="2274" w:type="dxa"/>
            <w:vAlign w:val="center"/>
          </w:tcPr>
          <w:p w:rsidR="00981819" w:rsidRPr="00981819" w:rsidRDefault="00981819" w:rsidP="00C552B0">
            <w:pPr>
              <w:jc w:val="both"/>
              <w:rPr>
                <w:rFonts w:eastAsia="MS Mincho"/>
                <w:lang w:eastAsia="en-GB"/>
              </w:rPr>
            </w:pPr>
            <w:r w:rsidRPr="00981819">
              <w:rPr>
                <w:rFonts w:eastAsia="MS Mincho"/>
                <w:lang w:eastAsia="en-GB"/>
              </w:rPr>
              <w:t>Цена ремонта за ед. в руб. с НДС __</w:t>
            </w:r>
          </w:p>
        </w:tc>
      </w:tr>
      <w:tr w:rsidR="00981819" w:rsidRPr="00981819" w:rsidTr="00656BED">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1</w:t>
            </w:r>
          </w:p>
        </w:tc>
        <w:tc>
          <w:tcPr>
            <w:tcW w:w="6521" w:type="dxa"/>
            <w:vAlign w:val="center"/>
          </w:tcPr>
          <w:p w:rsidR="00981819" w:rsidRPr="00981819" w:rsidRDefault="00981819" w:rsidP="00C552B0">
            <w:pPr>
              <w:jc w:val="both"/>
              <w:rPr>
                <w:rFonts w:eastAsia="MS Mincho"/>
                <w:color w:val="000000"/>
                <w:lang w:eastAsia="en-GB"/>
              </w:rPr>
            </w:pPr>
            <w:r w:rsidRPr="00981819">
              <w:rPr>
                <w:rFonts w:eastAsia="MS Mincho"/>
                <w:color w:val="000000"/>
                <w:lang w:eastAsia="en-GB"/>
              </w:rPr>
              <w:t>Колесная пара №701362</w:t>
            </w: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pPr>
          </w:p>
        </w:tc>
        <w:tc>
          <w:tcPr>
            <w:tcW w:w="2274" w:type="dxa"/>
            <w:vAlign w:val="center"/>
          </w:tcPr>
          <w:p w:rsidR="00981819" w:rsidRPr="00981819" w:rsidRDefault="00981819" w:rsidP="00C552B0">
            <w:pPr>
              <w:jc w:val="both"/>
              <w:rPr>
                <w:rFonts w:eastAsia="MS Mincho"/>
                <w:lang w:eastAsia="en-GB"/>
              </w:rPr>
            </w:pP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pPr>
          </w:p>
        </w:tc>
      </w:tr>
      <w:tr w:rsidR="00981819" w:rsidRPr="00981819" w:rsidTr="00656BED">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2</w:t>
            </w:r>
          </w:p>
        </w:tc>
        <w:tc>
          <w:tcPr>
            <w:tcW w:w="6521" w:type="dxa"/>
            <w:vAlign w:val="center"/>
          </w:tcPr>
          <w:p w:rsidR="00981819" w:rsidRPr="00981819" w:rsidRDefault="00981819" w:rsidP="00C552B0">
            <w:pPr>
              <w:jc w:val="both"/>
              <w:rPr>
                <w:rFonts w:eastAsia="MS Mincho"/>
                <w:color w:val="000000"/>
                <w:lang w:eastAsia="en-GB"/>
              </w:rPr>
            </w:pPr>
            <w:r w:rsidRPr="00981819">
              <w:rPr>
                <w:rFonts w:eastAsia="MS Mincho"/>
                <w:color w:val="000000"/>
                <w:lang w:eastAsia="en-GB"/>
              </w:rPr>
              <w:t>Колесная пара №3558</w:t>
            </w: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c>
          <w:tcPr>
            <w:tcW w:w="2274" w:type="dxa"/>
            <w:vAlign w:val="center"/>
          </w:tcPr>
          <w:p w:rsidR="00981819" w:rsidRPr="00981819" w:rsidRDefault="00981819" w:rsidP="00C552B0">
            <w:pPr>
              <w:jc w:val="both"/>
              <w:rPr>
                <w:rFonts w:eastAsia="MS Mincho"/>
                <w:lang w:eastAsia="en-GB"/>
              </w:rPr>
            </w:pP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r>
      <w:tr w:rsidR="00981819" w:rsidRPr="00981819" w:rsidTr="00656BED">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3</w:t>
            </w:r>
          </w:p>
        </w:tc>
        <w:tc>
          <w:tcPr>
            <w:tcW w:w="6521" w:type="dxa"/>
            <w:vAlign w:val="center"/>
          </w:tcPr>
          <w:p w:rsidR="00981819" w:rsidRPr="00981819" w:rsidRDefault="00981819" w:rsidP="00C552B0">
            <w:pPr>
              <w:jc w:val="both"/>
              <w:rPr>
                <w:rFonts w:eastAsia="MS Mincho"/>
                <w:color w:val="000000"/>
                <w:lang w:eastAsia="en-GB"/>
              </w:rPr>
            </w:pPr>
            <w:r w:rsidRPr="00981819">
              <w:rPr>
                <w:rFonts w:eastAsia="MS Mincho"/>
                <w:color w:val="000000"/>
                <w:lang w:eastAsia="en-GB"/>
              </w:rPr>
              <w:t>Колесная пара №00176</w:t>
            </w: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c>
          <w:tcPr>
            <w:tcW w:w="2274" w:type="dxa"/>
            <w:vAlign w:val="center"/>
          </w:tcPr>
          <w:p w:rsidR="00981819" w:rsidRPr="00981819" w:rsidRDefault="00981819" w:rsidP="00C552B0">
            <w:pPr>
              <w:jc w:val="both"/>
              <w:rPr>
                <w:rFonts w:eastAsia="MS Mincho"/>
                <w:lang w:eastAsia="en-GB"/>
              </w:rPr>
            </w:pP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r>
      <w:tr w:rsidR="00981819" w:rsidRPr="00981819" w:rsidTr="00656BED">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4</w:t>
            </w:r>
          </w:p>
        </w:tc>
        <w:tc>
          <w:tcPr>
            <w:tcW w:w="6521" w:type="dxa"/>
            <w:vAlign w:val="center"/>
          </w:tcPr>
          <w:p w:rsidR="00981819" w:rsidRPr="00981819" w:rsidRDefault="00981819" w:rsidP="00C552B0">
            <w:pPr>
              <w:jc w:val="both"/>
              <w:rPr>
                <w:rFonts w:eastAsia="MS Mincho"/>
                <w:color w:val="000000"/>
                <w:lang w:eastAsia="en-GB"/>
              </w:rPr>
            </w:pPr>
            <w:r w:rsidRPr="00981819">
              <w:rPr>
                <w:rFonts w:eastAsia="MS Mincho"/>
                <w:color w:val="000000"/>
                <w:lang w:eastAsia="en-GB"/>
              </w:rPr>
              <w:t>Колесная пара №701168</w:t>
            </w: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c>
          <w:tcPr>
            <w:tcW w:w="2274" w:type="dxa"/>
            <w:tcBorders>
              <w:bottom w:val="single" w:sz="4" w:space="0" w:color="auto"/>
            </w:tcBorders>
            <w:vAlign w:val="center"/>
          </w:tcPr>
          <w:p w:rsidR="00981819" w:rsidRPr="00981819" w:rsidRDefault="00981819" w:rsidP="00C552B0">
            <w:pPr>
              <w:jc w:val="both"/>
              <w:rPr>
                <w:rFonts w:eastAsia="MS Mincho"/>
                <w:lang w:eastAsia="en-GB"/>
              </w:rPr>
            </w:pP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r>
      <w:tr w:rsidR="00981819" w:rsidRPr="00981819" w:rsidTr="00656BED">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5</w:t>
            </w:r>
          </w:p>
        </w:tc>
        <w:tc>
          <w:tcPr>
            <w:tcW w:w="6521" w:type="dxa"/>
            <w:vAlign w:val="center"/>
          </w:tcPr>
          <w:p w:rsidR="00981819" w:rsidRPr="00981819" w:rsidRDefault="00981819" w:rsidP="00C552B0">
            <w:pPr>
              <w:jc w:val="both"/>
              <w:rPr>
                <w:rFonts w:eastAsia="MS Mincho"/>
                <w:color w:val="000000"/>
                <w:lang w:eastAsia="en-GB"/>
              </w:rPr>
            </w:pPr>
            <w:r w:rsidRPr="00981819">
              <w:rPr>
                <w:rFonts w:eastAsia="MS Mincho"/>
                <w:color w:val="000000"/>
                <w:lang w:eastAsia="en-GB"/>
              </w:rPr>
              <w:t>Колесная пара №870007</w:t>
            </w: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c>
          <w:tcPr>
            <w:tcW w:w="2274" w:type="dxa"/>
            <w:tcBorders>
              <w:top w:val="single" w:sz="4" w:space="0" w:color="auto"/>
              <w:bottom w:val="single" w:sz="4" w:space="0" w:color="auto"/>
            </w:tcBorders>
            <w:vAlign w:val="center"/>
          </w:tcPr>
          <w:p w:rsidR="00981819" w:rsidRPr="00981819" w:rsidRDefault="00981819" w:rsidP="00C552B0">
            <w:pPr>
              <w:jc w:val="both"/>
              <w:rPr>
                <w:rFonts w:eastAsia="MS Mincho"/>
                <w:lang w:eastAsia="en-GB"/>
              </w:rPr>
            </w:pP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r>
      <w:tr w:rsidR="00981819" w:rsidRPr="00981819" w:rsidTr="00656BED">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6</w:t>
            </w:r>
          </w:p>
        </w:tc>
        <w:tc>
          <w:tcPr>
            <w:tcW w:w="6521" w:type="dxa"/>
            <w:vAlign w:val="center"/>
          </w:tcPr>
          <w:p w:rsidR="00981819" w:rsidRPr="00981819" w:rsidRDefault="00981819" w:rsidP="00C552B0">
            <w:pPr>
              <w:jc w:val="both"/>
              <w:rPr>
                <w:rFonts w:eastAsia="MS Mincho"/>
                <w:color w:val="000000"/>
                <w:lang w:eastAsia="en-GB"/>
              </w:rPr>
            </w:pPr>
            <w:r w:rsidRPr="00981819">
              <w:rPr>
                <w:rFonts w:eastAsia="MS Mincho"/>
                <w:color w:val="000000"/>
                <w:lang w:eastAsia="en-GB"/>
              </w:rPr>
              <w:t>Колесная пара №10373</w:t>
            </w: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c>
          <w:tcPr>
            <w:tcW w:w="2274" w:type="dxa"/>
            <w:tcBorders>
              <w:top w:val="single" w:sz="4" w:space="0" w:color="auto"/>
              <w:bottom w:val="single" w:sz="4" w:space="0" w:color="auto"/>
            </w:tcBorders>
            <w:vAlign w:val="center"/>
          </w:tcPr>
          <w:p w:rsidR="00981819" w:rsidRPr="00981819" w:rsidRDefault="00981819" w:rsidP="00C552B0">
            <w:pPr>
              <w:jc w:val="both"/>
              <w:rPr>
                <w:rFonts w:eastAsia="MS Mincho"/>
                <w:lang w:eastAsia="en-GB"/>
              </w:rPr>
            </w:pP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r>
      <w:tr w:rsidR="00981819" w:rsidRPr="00981819" w:rsidTr="00656BED">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7</w:t>
            </w:r>
          </w:p>
        </w:tc>
        <w:tc>
          <w:tcPr>
            <w:tcW w:w="6521" w:type="dxa"/>
            <w:vAlign w:val="center"/>
          </w:tcPr>
          <w:p w:rsidR="00981819" w:rsidRPr="00981819" w:rsidRDefault="00981819" w:rsidP="00C552B0">
            <w:pPr>
              <w:jc w:val="both"/>
              <w:rPr>
                <w:rFonts w:eastAsia="MS Mincho"/>
                <w:color w:val="000000"/>
                <w:lang w:eastAsia="en-GB"/>
              </w:rPr>
            </w:pPr>
            <w:r w:rsidRPr="00981819">
              <w:rPr>
                <w:rFonts w:eastAsia="MS Mincho"/>
                <w:color w:val="000000"/>
                <w:lang w:eastAsia="en-GB"/>
              </w:rPr>
              <w:t>Колесная пара №13008</w:t>
            </w: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c>
          <w:tcPr>
            <w:tcW w:w="2274" w:type="dxa"/>
            <w:tcBorders>
              <w:top w:val="single" w:sz="4" w:space="0" w:color="auto"/>
              <w:bottom w:val="single" w:sz="4" w:space="0" w:color="auto"/>
            </w:tcBorders>
            <w:vAlign w:val="center"/>
          </w:tcPr>
          <w:p w:rsidR="00981819" w:rsidRPr="00981819" w:rsidRDefault="00981819" w:rsidP="00C552B0">
            <w:pPr>
              <w:jc w:val="both"/>
              <w:rPr>
                <w:rFonts w:eastAsia="MS Mincho"/>
                <w:lang w:eastAsia="en-GB"/>
              </w:rPr>
            </w:pP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r>
      <w:tr w:rsidR="00981819" w:rsidRPr="00981819" w:rsidTr="00656BED">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8</w:t>
            </w:r>
          </w:p>
        </w:tc>
        <w:tc>
          <w:tcPr>
            <w:tcW w:w="6521" w:type="dxa"/>
            <w:vAlign w:val="center"/>
          </w:tcPr>
          <w:p w:rsidR="00981819" w:rsidRPr="00981819" w:rsidRDefault="00981819" w:rsidP="00C552B0">
            <w:pPr>
              <w:jc w:val="both"/>
              <w:rPr>
                <w:rFonts w:eastAsia="MS Mincho"/>
                <w:color w:val="000000"/>
                <w:lang w:eastAsia="en-GB"/>
              </w:rPr>
            </w:pPr>
            <w:r w:rsidRPr="00981819">
              <w:rPr>
                <w:rFonts w:eastAsia="MS Mincho"/>
                <w:color w:val="000000"/>
                <w:lang w:eastAsia="en-GB"/>
              </w:rPr>
              <w:t>Колесная пара №2995</w:t>
            </w: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c>
          <w:tcPr>
            <w:tcW w:w="2274" w:type="dxa"/>
            <w:tcBorders>
              <w:top w:val="single" w:sz="4" w:space="0" w:color="auto"/>
              <w:bottom w:val="single" w:sz="4" w:space="0" w:color="auto"/>
            </w:tcBorders>
            <w:vAlign w:val="center"/>
          </w:tcPr>
          <w:p w:rsidR="00981819" w:rsidRPr="00981819" w:rsidRDefault="00981819" w:rsidP="00C552B0">
            <w:pPr>
              <w:jc w:val="both"/>
              <w:rPr>
                <w:rFonts w:eastAsia="MS Mincho"/>
                <w:lang w:eastAsia="en-GB"/>
              </w:rPr>
            </w:pP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r>
      <w:tr w:rsidR="00981819" w:rsidRPr="00981819" w:rsidTr="00656BED">
        <w:tc>
          <w:tcPr>
            <w:tcW w:w="567" w:type="dxa"/>
            <w:vAlign w:val="center"/>
          </w:tcPr>
          <w:p w:rsidR="00981819" w:rsidRPr="00981819" w:rsidRDefault="00981819" w:rsidP="00C552B0">
            <w:pPr>
              <w:jc w:val="both"/>
              <w:rPr>
                <w:rFonts w:eastAsia="MS Mincho"/>
                <w:lang w:eastAsia="en-GB"/>
              </w:rPr>
            </w:pPr>
          </w:p>
        </w:tc>
        <w:tc>
          <w:tcPr>
            <w:tcW w:w="6521" w:type="dxa"/>
            <w:vAlign w:val="center"/>
          </w:tcPr>
          <w:p w:rsidR="00981819" w:rsidRPr="00981819" w:rsidRDefault="00981819" w:rsidP="00C552B0">
            <w:pPr>
              <w:jc w:val="both"/>
              <w:rPr>
                <w:rFonts w:eastAsia="MS Mincho"/>
                <w:b/>
                <w:color w:val="000000"/>
                <w:lang w:eastAsia="en-GB"/>
              </w:rPr>
            </w:pPr>
            <w:r w:rsidRPr="00981819">
              <w:rPr>
                <w:rFonts w:eastAsia="MS Mincho"/>
                <w:b/>
                <w:color w:val="000000"/>
                <w:lang w:eastAsia="en-GB"/>
              </w:rPr>
              <w:t>Итого:</w:t>
            </w: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c>
          <w:tcPr>
            <w:tcW w:w="2274" w:type="dxa"/>
            <w:tcBorders>
              <w:top w:val="single" w:sz="4" w:space="0" w:color="auto"/>
            </w:tcBorders>
            <w:vAlign w:val="center"/>
          </w:tcPr>
          <w:p w:rsidR="00981819" w:rsidRPr="00981819" w:rsidRDefault="00981819" w:rsidP="00C552B0">
            <w:pPr>
              <w:jc w:val="both"/>
              <w:rPr>
                <w:rFonts w:eastAsia="MS Mincho"/>
                <w:lang w:eastAsia="en-GB"/>
              </w:rPr>
            </w:pP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r>
    </w:tbl>
    <w:p w:rsidR="00981819" w:rsidRPr="00981819" w:rsidRDefault="00981819" w:rsidP="00C552B0">
      <w:pPr>
        <w:jc w:val="both"/>
        <w:rPr>
          <w:rFonts w:eastAsia="MS Mincho"/>
          <w:b/>
          <w:lang w:eastAsia="en-GB"/>
        </w:rPr>
      </w:pPr>
    </w:p>
    <w:p w:rsidR="00981819" w:rsidRPr="00981819" w:rsidRDefault="00981819" w:rsidP="00C552B0">
      <w:pPr>
        <w:jc w:val="both"/>
        <w:rPr>
          <w:rFonts w:eastAsia="MS Mincho"/>
          <w:b/>
          <w:lang w:eastAsia="en-GB"/>
        </w:rPr>
      </w:pPr>
      <w:r w:rsidRPr="00981819">
        <w:rPr>
          <w:rFonts w:eastAsia="MS Mincho"/>
          <w:b/>
          <w:lang w:eastAsia="en-GB"/>
        </w:rPr>
        <w:t>Базовая цена ремонта колесных пар ВЛ10</w:t>
      </w:r>
    </w:p>
    <w:p w:rsidR="00981819" w:rsidRPr="00981819" w:rsidRDefault="00981819" w:rsidP="00C552B0">
      <w:pPr>
        <w:jc w:val="both"/>
        <w:rPr>
          <w:rFonts w:eastAsia="MS Mincho"/>
          <w:lang w:eastAsia="en-GB"/>
        </w:rPr>
      </w:pPr>
    </w:p>
    <w:tbl>
      <w:tblPr>
        <w:tblStyle w:val="43"/>
        <w:tblW w:w="15593" w:type="dxa"/>
        <w:tblInd w:w="250" w:type="dxa"/>
        <w:tblLayout w:type="fixed"/>
        <w:tblLook w:val="04A0" w:firstRow="1" w:lastRow="0" w:firstColumn="1" w:lastColumn="0" w:noHBand="0" w:noVBand="1"/>
      </w:tblPr>
      <w:tblGrid>
        <w:gridCol w:w="576"/>
        <w:gridCol w:w="6512"/>
        <w:gridCol w:w="2127"/>
        <w:gridCol w:w="2274"/>
        <w:gridCol w:w="1553"/>
        <w:gridCol w:w="2551"/>
      </w:tblGrid>
      <w:tr w:rsidR="00981819" w:rsidRPr="00981819" w:rsidTr="00656BED">
        <w:trPr>
          <w:trHeight w:val="774"/>
        </w:trPr>
        <w:tc>
          <w:tcPr>
            <w:tcW w:w="576" w:type="dxa"/>
            <w:vAlign w:val="center"/>
          </w:tcPr>
          <w:p w:rsidR="00981819" w:rsidRPr="00981819" w:rsidRDefault="00981819" w:rsidP="00C552B0">
            <w:pPr>
              <w:jc w:val="both"/>
              <w:rPr>
                <w:rFonts w:eastAsia="MS Mincho"/>
                <w:lang w:eastAsia="en-GB"/>
              </w:rPr>
            </w:pPr>
            <w:r w:rsidRPr="00981819">
              <w:rPr>
                <w:rFonts w:eastAsia="MS Mincho"/>
                <w:lang w:eastAsia="en-GB"/>
              </w:rPr>
              <w:t>№ п/п</w:t>
            </w:r>
          </w:p>
        </w:tc>
        <w:tc>
          <w:tcPr>
            <w:tcW w:w="6512" w:type="dxa"/>
            <w:vAlign w:val="center"/>
          </w:tcPr>
          <w:p w:rsidR="00981819" w:rsidRPr="00981819" w:rsidRDefault="00981819" w:rsidP="00C552B0">
            <w:pPr>
              <w:jc w:val="both"/>
              <w:rPr>
                <w:rFonts w:eastAsia="MS Mincho"/>
                <w:lang w:eastAsia="en-GB"/>
              </w:rPr>
            </w:pPr>
            <w:r w:rsidRPr="00981819">
              <w:rPr>
                <w:rFonts w:eastAsia="MS Mincho"/>
                <w:lang w:eastAsia="en-GB"/>
              </w:rPr>
              <w:t>Наименование</w:t>
            </w:r>
          </w:p>
        </w:tc>
        <w:tc>
          <w:tcPr>
            <w:tcW w:w="2127" w:type="dxa"/>
            <w:vAlign w:val="center"/>
          </w:tcPr>
          <w:p w:rsidR="00981819" w:rsidRPr="00981819" w:rsidRDefault="00981819" w:rsidP="00C552B0">
            <w:pPr>
              <w:jc w:val="both"/>
              <w:rPr>
                <w:rFonts w:eastAsia="MS Mincho"/>
                <w:lang w:eastAsia="en-GB"/>
              </w:rPr>
            </w:pPr>
            <w:r w:rsidRPr="00981819">
              <w:rPr>
                <w:rFonts w:eastAsia="MS Mincho"/>
                <w:lang w:eastAsia="en-GB"/>
              </w:rPr>
              <w:t>Цена ремонта за ед. в ___. без НДС</w:t>
            </w:r>
          </w:p>
        </w:tc>
        <w:tc>
          <w:tcPr>
            <w:tcW w:w="2274" w:type="dxa"/>
            <w:vAlign w:val="center"/>
          </w:tcPr>
          <w:p w:rsidR="00981819" w:rsidRPr="00981819" w:rsidRDefault="00981819" w:rsidP="00C552B0">
            <w:pPr>
              <w:jc w:val="both"/>
              <w:rPr>
                <w:rFonts w:eastAsia="MS Mincho"/>
                <w:lang w:eastAsia="en-GB"/>
              </w:rPr>
            </w:pPr>
            <w:r w:rsidRPr="00981819">
              <w:rPr>
                <w:rFonts w:eastAsia="MS Mincho"/>
                <w:lang w:eastAsia="en-GB"/>
              </w:rPr>
              <w:t>Цена ремонта за 8 ед. в ___. без НДС</w:t>
            </w:r>
          </w:p>
        </w:tc>
        <w:tc>
          <w:tcPr>
            <w:tcW w:w="1553" w:type="dxa"/>
            <w:vAlign w:val="center"/>
          </w:tcPr>
          <w:p w:rsidR="00981819" w:rsidRPr="00981819" w:rsidRDefault="00981819" w:rsidP="00C552B0">
            <w:pPr>
              <w:jc w:val="both"/>
              <w:rPr>
                <w:rFonts w:eastAsia="MS Mincho"/>
                <w:lang w:eastAsia="en-GB"/>
              </w:rPr>
            </w:pPr>
            <w:r w:rsidRPr="00981819">
              <w:rPr>
                <w:rFonts w:eastAsia="MS Mincho"/>
                <w:lang w:eastAsia="en-GB"/>
              </w:rPr>
              <w:t xml:space="preserve">НДС </w:t>
            </w:r>
            <w:r w:rsidRPr="00981819">
              <w:rPr>
                <w:rFonts w:eastAsia="MS Mincho"/>
                <w:lang w:val="en-US" w:eastAsia="en-GB"/>
              </w:rPr>
              <w:t>___</w:t>
            </w:r>
            <w:r w:rsidRPr="00981819">
              <w:rPr>
                <w:rFonts w:eastAsia="MS Mincho"/>
                <w:lang w:eastAsia="en-GB"/>
              </w:rPr>
              <w:t>(20%)</w:t>
            </w:r>
          </w:p>
        </w:tc>
        <w:tc>
          <w:tcPr>
            <w:tcW w:w="2551" w:type="dxa"/>
            <w:vAlign w:val="center"/>
          </w:tcPr>
          <w:p w:rsidR="00981819" w:rsidRPr="00981819" w:rsidRDefault="00981819" w:rsidP="00C552B0">
            <w:pPr>
              <w:jc w:val="both"/>
              <w:rPr>
                <w:rFonts w:eastAsia="MS Mincho"/>
                <w:lang w:eastAsia="en-GB"/>
              </w:rPr>
            </w:pPr>
            <w:r w:rsidRPr="00981819">
              <w:rPr>
                <w:rFonts w:eastAsia="MS Mincho"/>
                <w:lang w:eastAsia="en-GB"/>
              </w:rPr>
              <w:t>Цена ремонта за 8 ед. в___. с НДС __</w:t>
            </w:r>
          </w:p>
        </w:tc>
      </w:tr>
      <w:tr w:rsidR="00981819" w:rsidRPr="00981819" w:rsidTr="00656BED">
        <w:tc>
          <w:tcPr>
            <w:tcW w:w="576" w:type="dxa"/>
            <w:vAlign w:val="center"/>
          </w:tcPr>
          <w:p w:rsidR="00981819" w:rsidRPr="00981819" w:rsidRDefault="00981819" w:rsidP="00C552B0">
            <w:pPr>
              <w:jc w:val="both"/>
              <w:rPr>
                <w:rFonts w:eastAsia="MS Mincho"/>
                <w:lang w:eastAsia="en-GB"/>
              </w:rPr>
            </w:pPr>
            <w:r w:rsidRPr="00981819">
              <w:rPr>
                <w:rFonts w:eastAsia="MS Mincho"/>
                <w:lang w:eastAsia="en-GB"/>
              </w:rPr>
              <w:t>1</w:t>
            </w:r>
          </w:p>
        </w:tc>
        <w:tc>
          <w:tcPr>
            <w:tcW w:w="6512" w:type="dxa"/>
          </w:tcPr>
          <w:p w:rsidR="00981819" w:rsidRPr="00981819" w:rsidRDefault="00981819" w:rsidP="00C552B0">
            <w:pPr>
              <w:jc w:val="both"/>
              <w:rPr>
                <w:rFonts w:eastAsia="MS Mincho"/>
                <w:lang w:eastAsia="en-GB"/>
              </w:rPr>
            </w:pPr>
            <w:r w:rsidRPr="00981819">
              <w:rPr>
                <w:rFonts w:eastAsia="MS Mincho"/>
                <w:lang w:eastAsia="en-GB"/>
              </w:rPr>
              <w:t>Полное освидетельствование и ремонт 1-ой колесной пары со сменой 2-х бандажей, демонтаж, ремонт и монтаж буксовых узлов</w:t>
            </w:r>
          </w:p>
        </w:tc>
        <w:tc>
          <w:tcPr>
            <w:tcW w:w="2127" w:type="dxa"/>
            <w:vAlign w:val="center"/>
          </w:tcPr>
          <w:p w:rsidR="00981819" w:rsidRPr="00981819" w:rsidRDefault="00981819" w:rsidP="00C552B0">
            <w:pPr>
              <w:jc w:val="both"/>
              <w:rPr>
                <w:rFonts w:eastAsia="MS Mincho"/>
                <w:highlight w:val="yellow"/>
                <w:lang w:eastAsia="en-GB"/>
              </w:rPr>
            </w:pPr>
          </w:p>
        </w:tc>
        <w:tc>
          <w:tcPr>
            <w:tcW w:w="2274" w:type="dxa"/>
            <w:vAlign w:val="center"/>
          </w:tcPr>
          <w:p w:rsidR="00981819" w:rsidRPr="00981819" w:rsidRDefault="00981819" w:rsidP="00C552B0">
            <w:pPr>
              <w:jc w:val="both"/>
              <w:rPr>
                <w:rFonts w:eastAsia="MS Mincho"/>
                <w:highlight w:val="yellow"/>
                <w:lang w:eastAsia="en-GB"/>
              </w:rPr>
            </w:pPr>
          </w:p>
        </w:tc>
        <w:tc>
          <w:tcPr>
            <w:tcW w:w="1553" w:type="dxa"/>
            <w:vAlign w:val="center"/>
          </w:tcPr>
          <w:p w:rsidR="00981819" w:rsidRPr="00981819" w:rsidRDefault="00981819" w:rsidP="00C552B0">
            <w:pPr>
              <w:jc w:val="both"/>
              <w:rPr>
                <w:rFonts w:eastAsia="MS Mincho"/>
                <w:highlight w:val="yellow"/>
                <w:lang w:eastAsia="en-GB"/>
              </w:rPr>
            </w:pPr>
          </w:p>
        </w:tc>
        <w:tc>
          <w:tcPr>
            <w:tcW w:w="2551" w:type="dxa"/>
            <w:vAlign w:val="center"/>
          </w:tcPr>
          <w:p w:rsidR="00981819" w:rsidRPr="00981819" w:rsidRDefault="00981819" w:rsidP="00C552B0">
            <w:pPr>
              <w:jc w:val="both"/>
              <w:rPr>
                <w:rFonts w:eastAsia="MS Mincho"/>
                <w:highlight w:val="yellow"/>
                <w:lang w:eastAsia="en-GB"/>
              </w:rPr>
            </w:pPr>
          </w:p>
        </w:tc>
      </w:tr>
      <w:tr w:rsidR="00981819" w:rsidRPr="00981819" w:rsidTr="00656BED">
        <w:tc>
          <w:tcPr>
            <w:tcW w:w="576" w:type="dxa"/>
            <w:vAlign w:val="center"/>
          </w:tcPr>
          <w:p w:rsidR="00981819" w:rsidRPr="00981819" w:rsidRDefault="00981819" w:rsidP="00C552B0">
            <w:pPr>
              <w:jc w:val="both"/>
              <w:rPr>
                <w:rFonts w:eastAsia="MS Mincho"/>
                <w:lang w:eastAsia="en-GB"/>
              </w:rPr>
            </w:pPr>
            <w:r w:rsidRPr="00981819">
              <w:rPr>
                <w:rFonts w:eastAsia="MS Mincho"/>
                <w:lang w:eastAsia="en-GB"/>
              </w:rPr>
              <w:t>1.1.</w:t>
            </w:r>
          </w:p>
        </w:tc>
        <w:tc>
          <w:tcPr>
            <w:tcW w:w="6512" w:type="dxa"/>
          </w:tcPr>
          <w:p w:rsidR="00981819" w:rsidRPr="00981819" w:rsidRDefault="00981819" w:rsidP="00C552B0">
            <w:pPr>
              <w:jc w:val="both"/>
              <w:rPr>
                <w:rFonts w:eastAsia="MS Mincho"/>
                <w:lang w:eastAsia="en-GB"/>
              </w:rPr>
            </w:pPr>
            <w:r w:rsidRPr="00981819">
              <w:rPr>
                <w:rFonts w:eastAsia="MS Mincho"/>
                <w:lang w:eastAsia="en-GB"/>
              </w:rPr>
              <w:t>Полное освидетельствование и ремонт 1-ой колесной пары без смены элементов</w:t>
            </w:r>
          </w:p>
        </w:tc>
        <w:tc>
          <w:tcPr>
            <w:tcW w:w="2127" w:type="dxa"/>
            <w:shd w:val="clear" w:color="auto" w:fill="auto"/>
            <w:vAlign w:val="center"/>
          </w:tcPr>
          <w:p w:rsidR="00981819" w:rsidRPr="00981819" w:rsidRDefault="00981819" w:rsidP="00C552B0">
            <w:pPr>
              <w:jc w:val="both"/>
              <w:rPr>
                <w:rFonts w:eastAsia="MS Mincho"/>
                <w:highlight w:val="yellow"/>
                <w:lang w:eastAsia="en-GB"/>
              </w:rPr>
            </w:pPr>
          </w:p>
        </w:tc>
        <w:tc>
          <w:tcPr>
            <w:tcW w:w="2274" w:type="dxa"/>
            <w:shd w:val="clear" w:color="auto" w:fill="auto"/>
            <w:vAlign w:val="center"/>
          </w:tcPr>
          <w:p w:rsidR="00981819" w:rsidRPr="00981819" w:rsidRDefault="00981819" w:rsidP="00C552B0">
            <w:pPr>
              <w:jc w:val="both"/>
              <w:rPr>
                <w:rFonts w:eastAsia="MS Mincho"/>
                <w:highlight w:val="yellow"/>
                <w:lang w:eastAsia="en-GB"/>
              </w:rPr>
            </w:pPr>
          </w:p>
        </w:tc>
        <w:tc>
          <w:tcPr>
            <w:tcW w:w="1553" w:type="dxa"/>
            <w:shd w:val="clear" w:color="auto" w:fill="auto"/>
            <w:vAlign w:val="center"/>
          </w:tcPr>
          <w:p w:rsidR="00981819" w:rsidRPr="00981819" w:rsidRDefault="00981819" w:rsidP="00C552B0">
            <w:pPr>
              <w:jc w:val="both"/>
              <w:rPr>
                <w:rFonts w:eastAsia="MS Mincho"/>
                <w:highlight w:val="yellow"/>
                <w:lang w:eastAsia="en-GB"/>
              </w:rPr>
            </w:pPr>
          </w:p>
        </w:tc>
        <w:tc>
          <w:tcPr>
            <w:tcW w:w="2551" w:type="dxa"/>
            <w:shd w:val="clear" w:color="auto" w:fill="auto"/>
            <w:vAlign w:val="center"/>
          </w:tcPr>
          <w:p w:rsidR="00981819" w:rsidRPr="00981819" w:rsidRDefault="00981819" w:rsidP="00C552B0">
            <w:pPr>
              <w:jc w:val="both"/>
              <w:rPr>
                <w:rFonts w:eastAsia="MS Mincho"/>
                <w:highlight w:val="yellow"/>
                <w:lang w:eastAsia="en-GB"/>
              </w:rPr>
            </w:pPr>
          </w:p>
        </w:tc>
      </w:tr>
      <w:tr w:rsidR="00981819" w:rsidRPr="00981819" w:rsidTr="00656BED">
        <w:tc>
          <w:tcPr>
            <w:tcW w:w="576" w:type="dxa"/>
            <w:vAlign w:val="center"/>
          </w:tcPr>
          <w:p w:rsidR="00981819" w:rsidRPr="00981819" w:rsidRDefault="00981819" w:rsidP="00C552B0">
            <w:pPr>
              <w:jc w:val="both"/>
              <w:rPr>
                <w:rFonts w:eastAsia="MS Mincho"/>
                <w:lang w:eastAsia="en-GB"/>
              </w:rPr>
            </w:pPr>
            <w:r w:rsidRPr="00981819">
              <w:rPr>
                <w:rFonts w:eastAsia="MS Mincho"/>
                <w:lang w:eastAsia="en-GB"/>
              </w:rPr>
              <w:t>1.2.</w:t>
            </w:r>
          </w:p>
        </w:tc>
        <w:tc>
          <w:tcPr>
            <w:tcW w:w="6512" w:type="dxa"/>
          </w:tcPr>
          <w:p w:rsidR="00981819" w:rsidRPr="00981819" w:rsidRDefault="00981819" w:rsidP="00C552B0">
            <w:pPr>
              <w:jc w:val="both"/>
              <w:rPr>
                <w:rFonts w:eastAsia="MS Mincho"/>
                <w:lang w:eastAsia="en-GB"/>
              </w:rPr>
            </w:pPr>
            <w:r w:rsidRPr="00981819">
              <w:rPr>
                <w:rFonts w:eastAsia="MS Mincho"/>
                <w:lang w:eastAsia="en-GB"/>
              </w:rPr>
              <w:t>Замена 2-х бандажей на одной колесной паре</w:t>
            </w:r>
          </w:p>
        </w:tc>
        <w:tc>
          <w:tcPr>
            <w:tcW w:w="2127" w:type="dxa"/>
            <w:shd w:val="clear" w:color="auto" w:fill="auto"/>
            <w:vAlign w:val="center"/>
          </w:tcPr>
          <w:p w:rsidR="00981819" w:rsidRPr="00981819" w:rsidRDefault="00981819" w:rsidP="00C552B0">
            <w:pPr>
              <w:jc w:val="both"/>
              <w:rPr>
                <w:rFonts w:eastAsia="MS Mincho"/>
                <w:highlight w:val="yellow"/>
                <w:lang w:eastAsia="en-GB"/>
              </w:rPr>
            </w:pPr>
          </w:p>
        </w:tc>
        <w:tc>
          <w:tcPr>
            <w:tcW w:w="2274" w:type="dxa"/>
            <w:shd w:val="clear" w:color="auto" w:fill="auto"/>
            <w:vAlign w:val="center"/>
          </w:tcPr>
          <w:p w:rsidR="00981819" w:rsidRPr="00981819" w:rsidRDefault="00981819" w:rsidP="00C552B0">
            <w:pPr>
              <w:jc w:val="both"/>
              <w:rPr>
                <w:rFonts w:eastAsia="MS Mincho"/>
                <w:highlight w:val="yellow"/>
                <w:lang w:eastAsia="en-GB"/>
              </w:rPr>
            </w:pPr>
          </w:p>
        </w:tc>
        <w:tc>
          <w:tcPr>
            <w:tcW w:w="1553" w:type="dxa"/>
            <w:shd w:val="clear" w:color="auto" w:fill="auto"/>
            <w:vAlign w:val="center"/>
          </w:tcPr>
          <w:p w:rsidR="00981819" w:rsidRPr="00981819" w:rsidRDefault="00981819" w:rsidP="00C552B0">
            <w:pPr>
              <w:jc w:val="both"/>
              <w:rPr>
                <w:rFonts w:eastAsia="MS Mincho"/>
                <w:highlight w:val="yellow"/>
                <w:lang w:eastAsia="en-GB"/>
              </w:rPr>
            </w:pPr>
          </w:p>
        </w:tc>
        <w:tc>
          <w:tcPr>
            <w:tcW w:w="2551" w:type="dxa"/>
            <w:shd w:val="clear" w:color="auto" w:fill="auto"/>
            <w:vAlign w:val="center"/>
          </w:tcPr>
          <w:p w:rsidR="00981819" w:rsidRPr="00981819" w:rsidRDefault="00981819" w:rsidP="00C552B0">
            <w:pPr>
              <w:jc w:val="both"/>
              <w:rPr>
                <w:rFonts w:eastAsia="MS Mincho"/>
                <w:highlight w:val="yellow"/>
                <w:lang w:eastAsia="en-GB"/>
              </w:rPr>
            </w:pPr>
          </w:p>
        </w:tc>
      </w:tr>
      <w:tr w:rsidR="00981819" w:rsidRPr="00981819" w:rsidTr="00656BED">
        <w:tc>
          <w:tcPr>
            <w:tcW w:w="576" w:type="dxa"/>
            <w:vAlign w:val="center"/>
          </w:tcPr>
          <w:p w:rsidR="00981819" w:rsidRPr="00981819" w:rsidRDefault="00981819" w:rsidP="00C552B0">
            <w:pPr>
              <w:jc w:val="both"/>
              <w:rPr>
                <w:rFonts w:eastAsia="MS Mincho"/>
                <w:lang w:eastAsia="en-GB"/>
              </w:rPr>
            </w:pPr>
            <w:r w:rsidRPr="00981819">
              <w:rPr>
                <w:rFonts w:eastAsia="MS Mincho"/>
                <w:lang w:eastAsia="en-GB"/>
              </w:rPr>
              <w:t>1.3.</w:t>
            </w:r>
          </w:p>
        </w:tc>
        <w:tc>
          <w:tcPr>
            <w:tcW w:w="6512" w:type="dxa"/>
          </w:tcPr>
          <w:p w:rsidR="00981819" w:rsidRPr="00981819" w:rsidRDefault="00981819" w:rsidP="00C552B0">
            <w:pPr>
              <w:jc w:val="both"/>
              <w:rPr>
                <w:rFonts w:eastAsia="MS Mincho"/>
                <w:lang w:eastAsia="en-GB"/>
              </w:rPr>
            </w:pPr>
            <w:r w:rsidRPr="00981819">
              <w:rPr>
                <w:rFonts w:eastAsia="MS Mincho"/>
                <w:lang w:eastAsia="en-GB"/>
              </w:rPr>
              <w:t>Демонтаж, ремонт, монтаж 1-го буксового узла</w:t>
            </w:r>
          </w:p>
        </w:tc>
        <w:tc>
          <w:tcPr>
            <w:tcW w:w="2127" w:type="dxa"/>
            <w:shd w:val="clear" w:color="auto" w:fill="auto"/>
            <w:vAlign w:val="center"/>
          </w:tcPr>
          <w:p w:rsidR="00981819" w:rsidRPr="00981819" w:rsidRDefault="00981819" w:rsidP="00C552B0">
            <w:pPr>
              <w:jc w:val="both"/>
              <w:rPr>
                <w:rFonts w:eastAsia="MS Mincho"/>
                <w:highlight w:val="yellow"/>
                <w:lang w:eastAsia="en-GB"/>
              </w:rPr>
            </w:pPr>
          </w:p>
        </w:tc>
        <w:tc>
          <w:tcPr>
            <w:tcW w:w="2274" w:type="dxa"/>
            <w:shd w:val="clear" w:color="auto" w:fill="auto"/>
            <w:vAlign w:val="center"/>
          </w:tcPr>
          <w:p w:rsidR="00981819" w:rsidRPr="00981819" w:rsidRDefault="00981819" w:rsidP="00C552B0">
            <w:pPr>
              <w:jc w:val="both"/>
              <w:rPr>
                <w:rFonts w:eastAsia="MS Mincho"/>
                <w:highlight w:val="yellow"/>
                <w:lang w:eastAsia="en-GB"/>
              </w:rPr>
            </w:pPr>
          </w:p>
        </w:tc>
        <w:tc>
          <w:tcPr>
            <w:tcW w:w="1553" w:type="dxa"/>
            <w:shd w:val="clear" w:color="auto" w:fill="auto"/>
            <w:vAlign w:val="center"/>
          </w:tcPr>
          <w:p w:rsidR="00981819" w:rsidRPr="00981819" w:rsidRDefault="00981819" w:rsidP="00C552B0">
            <w:pPr>
              <w:jc w:val="both"/>
              <w:rPr>
                <w:rFonts w:eastAsia="MS Mincho"/>
                <w:highlight w:val="yellow"/>
                <w:lang w:eastAsia="en-GB"/>
              </w:rPr>
            </w:pPr>
          </w:p>
        </w:tc>
        <w:tc>
          <w:tcPr>
            <w:tcW w:w="2551" w:type="dxa"/>
            <w:shd w:val="clear" w:color="auto" w:fill="auto"/>
            <w:vAlign w:val="center"/>
          </w:tcPr>
          <w:p w:rsidR="00981819" w:rsidRPr="00981819" w:rsidRDefault="00981819" w:rsidP="00C552B0">
            <w:pPr>
              <w:jc w:val="both"/>
              <w:rPr>
                <w:rFonts w:eastAsia="MS Mincho"/>
                <w:highlight w:val="yellow"/>
                <w:lang w:eastAsia="en-GB"/>
              </w:rPr>
            </w:pPr>
          </w:p>
        </w:tc>
      </w:tr>
    </w:tbl>
    <w:p w:rsidR="00981819" w:rsidRPr="00981819" w:rsidRDefault="00981819" w:rsidP="00C552B0">
      <w:pPr>
        <w:jc w:val="both"/>
        <w:rPr>
          <w:rFonts w:eastAsia="MS Mincho"/>
          <w:b/>
          <w:lang w:eastAsia="en-GB"/>
        </w:rPr>
      </w:pPr>
    </w:p>
    <w:p w:rsidR="00981819" w:rsidRPr="00981819" w:rsidRDefault="00981819" w:rsidP="00C552B0">
      <w:pPr>
        <w:jc w:val="both"/>
        <w:rPr>
          <w:rFonts w:eastAsia="MS Mincho"/>
          <w:b/>
          <w:lang w:eastAsia="en-GB"/>
        </w:rPr>
      </w:pPr>
    </w:p>
    <w:p w:rsidR="00981819" w:rsidRPr="00981819" w:rsidRDefault="00981819" w:rsidP="00C552B0">
      <w:pPr>
        <w:jc w:val="both"/>
        <w:rPr>
          <w:rFonts w:eastAsia="MS Mincho"/>
          <w:b/>
          <w:lang w:eastAsia="en-GB"/>
        </w:rPr>
      </w:pPr>
    </w:p>
    <w:p w:rsidR="00981819" w:rsidRPr="00981819" w:rsidRDefault="00981819" w:rsidP="00C552B0">
      <w:pPr>
        <w:jc w:val="both"/>
        <w:rPr>
          <w:rFonts w:eastAsia="MS Mincho"/>
          <w:b/>
          <w:lang w:eastAsia="en-GB"/>
        </w:rPr>
      </w:pPr>
      <w:r w:rsidRPr="00981819">
        <w:rPr>
          <w:rFonts w:eastAsia="MS Mincho"/>
          <w:b/>
          <w:lang w:eastAsia="en-GB"/>
        </w:rPr>
        <w:t xml:space="preserve">Цена </w:t>
      </w:r>
      <w:r w:rsidRPr="00981819">
        <w:rPr>
          <w:rFonts w:eastAsia="MS Mincho"/>
          <w:b/>
          <w:color w:val="000000"/>
          <w:lang w:eastAsia="en-GB"/>
        </w:rPr>
        <w:t>дополнительных</w:t>
      </w:r>
      <w:r w:rsidRPr="00981819">
        <w:rPr>
          <w:rFonts w:eastAsia="MS Mincho"/>
          <w:b/>
          <w:lang w:eastAsia="en-GB"/>
        </w:rPr>
        <w:t xml:space="preserve"> работ по отдельным узлам при ремонте колесных пар ВЛ10</w:t>
      </w:r>
    </w:p>
    <w:p w:rsidR="00981819" w:rsidRPr="00981819" w:rsidRDefault="00981819" w:rsidP="00C552B0">
      <w:pPr>
        <w:jc w:val="both"/>
        <w:rPr>
          <w:rFonts w:eastAsia="MS Mincho"/>
          <w:lang w:eastAsia="en-GB"/>
        </w:rPr>
      </w:pPr>
    </w:p>
    <w:tbl>
      <w:tblPr>
        <w:tblStyle w:val="43"/>
        <w:tblW w:w="13910" w:type="dxa"/>
        <w:tblInd w:w="250" w:type="dxa"/>
        <w:tblLook w:val="04A0" w:firstRow="1" w:lastRow="0" w:firstColumn="1" w:lastColumn="0" w:noHBand="0" w:noVBand="1"/>
      </w:tblPr>
      <w:tblGrid>
        <w:gridCol w:w="567"/>
        <w:gridCol w:w="6521"/>
        <w:gridCol w:w="2274"/>
        <w:gridCol w:w="2274"/>
        <w:gridCol w:w="2274"/>
      </w:tblGrid>
      <w:tr w:rsidR="00981819" w:rsidRPr="00981819" w:rsidTr="00656BED">
        <w:trPr>
          <w:trHeight w:val="734"/>
        </w:trPr>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 п/п</w:t>
            </w:r>
          </w:p>
        </w:tc>
        <w:tc>
          <w:tcPr>
            <w:tcW w:w="6521" w:type="dxa"/>
            <w:vAlign w:val="center"/>
          </w:tcPr>
          <w:p w:rsidR="00981819" w:rsidRPr="00981819" w:rsidRDefault="00981819" w:rsidP="00C552B0">
            <w:pPr>
              <w:jc w:val="both"/>
              <w:rPr>
                <w:rFonts w:eastAsia="MS Mincho"/>
                <w:lang w:eastAsia="en-GB"/>
              </w:rPr>
            </w:pPr>
            <w:r w:rsidRPr="00981819">
              <w:rPr>
                <w:rFonts w:eastAsia="MS Mincho"/>
                <w:lang w:eastAsia="en-GB"/>
              </w:rPr>
              <w:t>Наименование</w:t>
            </w:r>
          </w:p>
        </w:tc>
        <w:tc>
          <w:tcPr>
            <w:tcW w:w="2274" w:type="dxa"/>
            <w:vAlign w:val="center"/>
          </w:tcPr>
          <w:p w:rsidR="00981819" w:rsidRPr="00981819" w:rsidRDefault="00981819" w:rsidP="00C552B0">
            <w:pPr>
              <w:jc w:val="both"/>
              <w:rPr>
                <w:rFonts w:eastAsia="MS Mincho"/>
                <w:lang w:eastAsia="en-GB"/>
              </w:rPr>
            </w:pPr>
            <w:r w:rsidRPr="00981819">
              <w:rPr>
                <w:rFonts w:eastAsia="MS Mincho"/>
                <w:lang w:eastAsia="en-GB"/>
              </w:rPr>
              <w:t>Цена ремонта за ед. в __. без НДС</w:t>
            </w:r>
          </w:p>
        </w:tc>
        <w:tc>
          <w:tcPr>
            <w:tcW w:w="2274" w:type="dxa"/>
            <w:vAlign w:val="center"/>
          </w:tcPr>
          <w:p w:rsidR="00981819" w:rsidRPr="00981819" w:rsidRDefault="00981819" w:rsidP="00C552B0">
            <w:pPr>
              <w:jc w:val="both"/>
              <w:rPr>
                <w:rFonts w:eastAsia="MS Mincho"/>
                <w:lang w:eastAsia="en-GB"/>
              </w:rPr>
            </w:pPr>
            <w:r w:rsidRPr="00981819">
              <w:rPr>
                <w:rFonts w:eastAsia="MS Mincho"/>
                <w:lang w:eastAsia="en-GB"/>
              </w:rPr>
              <w:t xml:space="preserve">НДС </w:t>
            </w:r>
            <w:r w:rsidRPr="00981819">
              <w:rPr>
                <w:rFonts w:eastAsia="MS Mincho"/>
                <w:lang w:val="en-US" w:eastAsia="en-GB"/>
              </w:rPr>
              <w:t>__</w:t>
            </w:r>
            <w:r w:rsidRPr="00981819">
              <w:rPr>
                <w:rFonts w:eastAsia="MS Mincho"/>
                <w:lang w:eastAsia="en-GB"/>
              </w:rPr>
              <w:t xml:space="preserve"> (20%)</w:t>
            </w:r>
          </w:p>
        </w:tc>
        <w:tc>
          <w:tcPr>
            <w:tcW w:w="2274" w:type="dxa"/>
            <w:vAlign w:val="center"/>
          </w:tcPr>
          <w:p w:rsidR="00981819" w:rsidRPr="00981819" w:rsidRDefault="00981819" w:rsidP="00C552B0">
            <w:pPr>
              <w:jc w:val="both"/>
              <w:rPr>
                <w:rFonts w:eastAsia="MS Mincho"/>
                <w:lang w:eastAsia="en-GB"/>
              </w:rPr>
            </w:pPr>
            <w:r w:rsidRPr="00981819">
              <w:rPr>
                <w:rFonts w:eastAsia="MS Mincho"/>
                <w:lang w:eastAsia="en-GB"/>
              </w:rPr>
              <w:t>Цена ремонта за ед. в руб. с НДС __</w:t>
            </w:r>
          </w:p>
        </w:tc>
      </w:tr>
      <w:tr w:rsidR="00981819" w:rsidRPr="00981819" w:rsidTr="00656BED">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1</w:t>
            </w:r>
          </w:p>
        </w:tc>
        <w:tc>
          <w:tcPr>
            <w:tcW w:w="6521" w:type="dxa"/>
            <w:vAlign w:val="center"/>
          </w:tcPr>
          <w:p w:rsidR="00981819" w:rsidRPr="00981819" w:rsidRDefault="00981819" w:rsidP="00C552B0">
            <w:pPr>
              <w:jc w:val="both"/>
              <w:rPr>
                <w:rFonts w:eastAsia="MS Mincho"/>
                <w:color w:val="000000"/>
                <w:lang w:eastAsia="en-GB"/>
              </w:rPr>
            </w:pPr>
            <w:r w:rsidRPr="00981819">
              <w:rPr>
                <w:rFonts w:eastAsia="MS Mincho"/>
                <w:color w:val="000000"/>
                <w:lang w:eastAsia="en-GB"/>
              </w:rPr>
              <w:t>Замена 1-го зубчатого колеса на колесной паре</w:t>
            </w: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pPr>
          </w:p>
        </w:tc>
        <w:tc>
          <w:tcPr>
            <w:tcW w:w="2274" w:type="dxa"/>
            <w:vAlign w:val="center"/>
          </w:tcPr>
          <w:p w:rsidR="00981819" w:rsidRPr="00981819" w:rsidRDefault="00981819" w:rsidP="00C552B0">
            <w:pPr>
              <w:jc w:val="both"/>
              <w:rPr>
                <w:rFonts w:eastAsia="MS Mincho"/>
                <w:lang w:eastAsia="en-GB"/>
              </w:rPr>
            </w:pP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pPr>
          </w:p>
        </w:tc>
      </w:tr>
      <w:tr w:rsidR="00981819" w:rsidRPr="00981819" w:rsidTr="00656BED">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2</w:t>
            </w:r>
          </w:p>
        </w:tc>
        <w:tc>
          <w:tcPr>
            <w:tcW w:w="6521" w:type="dxa"/>
            <w:vAlign w:val="center"/>
          </w:tcPr>
          <w:p w:rsidR="00981819" w:rsidRPr="00981819" w:rsidRDefault="00981819" w:rsidP="00C552B0">
            <w:pPr>
              <w:jc w:val="both"/>
              <w:rPr>
                <w:rFonts w:eastAsia="MS Mincho"/>
                <w:color w:val="000000"/>
                <w:lang w:eastAsia="en-GB"/>
              </w:rPr>
            </w:pPr>
            <w:r w:rsidRPr="00981819">
              <w:rPr>
                <w:rFonts w:eastAsia="MS Mincho"/>
                <w:color w:val="000000"/>
                <w:lang w:eastAsia="en-GB"/>
              </w:rPr>
              <w:t>Замена 1-го колесного центра на колесной паре</w:t>
            </w: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c>
          <w:tcPr>
            <w:tcW w:w="2274" w:type="dxa"/>
            <w:vAlign w:val="center"/>
          </w:tcPr>
          <w:p w:rsidR="00981819" w:rsidRPr="00981819" w:rsidRDefault="00981819" w:rsidP="00C552B0">
            <w:pPr>
              <w:jc w:val="both"/>
              <w:rPr>
                <w:rFonts w:eastAsia="MS Mincho"/>
                <w:lang w:eastAsia="en-GB"/>
              </w:rPr>
            </w:pP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r>
      <w:tr w:rsidR="00981819" w:rsidRPr="00981819" w:rsidTr="00656BED">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3</w:t>
            </w:r>
          </w:p>
        </w:tc>
        <w:tc>
          <w:tcPr>
            <w:tcW w:w="6521" w:type="dxa"/>
            <w:vAlign w:val="center"/>
          </w:tcPr>
          <w:p w:rsidR="00981819" w:rsidRPr="00981819" w:rsidRDefault="00981819" w:rsidP="00C552B0">
            <w:pPr>
              <w:jc w:val="both"/>
              <w:rPr>
                <w:rFonts w:eastAsia="MS Mincho"/>
                <w:color w:val="000000"/>
                <w:lang w:eastAsia="en-GB"/>
              </w:rPr>
            </w:pPr>
            <w:r w:rsidRPr="00981819">
              <w:rPr>
                <w:rFonts w:eastAsia="MS Mincho"/>
                <w:color w:val="000000"/>
                <w:lang w:eastAsia="en-GB"/>
              </w:rPr>
              <w:t>Замена  локомотивной оси на колесной паре</w:t>
            </w: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c>
          <w:tcPr>
            <w:tcW w:w="2274" w:type="dxa"/>
            <w:vAlign w:val="center"/>
          </w:tcPr>
          <w:p w:rsidR="00981819" w:rsidRPr="00981819" w:rsidRDefault="00981819" w:rsidP="00C552B0">
            <w:pPr>
              <w:jc w:val="both"/>
              <w:rPr>
                <w:rFonts w:eastAsia="MS Mincho"/>
                <w:lang w:eastAsia="en-GB"/>
              </w:rPr>
            </w:pP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r>
      <w:tr w:rsidR="00981819" w:rsidRPr="00981819" w:rsidTr="00656BED">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4</w:t>
            </w:r>
          </w:p>
        </w:tc>
        <w:tc>
          <w:tcPr>
            <w:tcW w:w="6521" w:type="dxa"/>
            <w:vAlign w:val="center"/>
          </w:tcPr>
          <w:p w:rsidR="00981819" w:rsidRPr="00981819" w:rsidRDefault="00981819" w:rsidP="00C552B0">
            <w:pPr>
              <w:jc w:val="both"/>
              <w:rPr>
                <w:rFonts w:eastAsia="MS Mincho"/>
                <w:color w:val="000000"/>
                <w:lang w:eastAsia="en-GB"/>
              </w:rPr>
            </w:pPr>
            <w:r w:rsidRPr="00981819">
              <w:rPr>
                <w:rFonts w:eastAsia="MS Mincho"/>
                <w:color w:val="000000"/>
                <w:lang w:eastAsia="en-GB"/>
              </w:rPr>
              <w:t>Смена 1-го буксового подшипника колесной пары</w:t>
            </w:r>
            <w:r w:rsidRPr="00981819">
              <w:rPr>
                <w:rFonts w:eastAsia="MS Mincho"/>
                <w:color w:val="000000"/>
                <w:lang w:eastAsia="en-GB"/>
              </w:rPr>
              <w:br/>
              <w:t>30-42536ЛМ</w:t>
            </w: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c>
          <w:tcPr>
            <w:tcW w:w="2274" w:type="dxa"/>
            <w:vAlign w:val="center"/>
          </w:tcPr>
          <w:p w:rsidR="00981819" w:rsidRPr="00981819" w:rsidRDefault="00981819" w:rsidP="00C552B0">
            <w:pPr>
              <w:jc w:val="both"/>
              <w:rPr>
                <w:rFonts w:eastAsia="MS Mincho"/>
                <w:lang w:eastAsia="en-GB"/>
              </w:rPr>
            </w:pP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r>
      <w:tr w:rsidR="00981819" w:rsidRPr="00981819" w:rsidTr="00656BED">
        <w:tc>
          <w:tcPr>
            <w:tcW w:w="567" w:type="dxa"/>
            <w:vAlign w:val="center"/>
          </w:tcPr>
          <w:p w:rsidR="00981819" w:rsidRPr="00981819" w:rsidRDefault="00981819" w:rsidP="00C552B0">
            <w:pPr>
              <w:jc w:val="both"/>
              <w:rPr>
                <w:rFonts w:eastAsia="MS Mincho"/>
                <w:lang w:eastAsia="en-GB"/>
              </w:rPr>
            </w:pPr>
            <w:r w:rsidRPr="00981819">
              <w:rPr>
                <w:rFonts w:eastAsia="MS Mincho"/>
                <w:lang w:eastAsia="en-GB"/>
              </w:rPr>
              <w:t>5</w:t>
            </w:r>
          </w:p>
        </w:tc>
        <w:tc>
          <w:tcPr>
            <w:tcW w:w="6521" w:type="dxa"/>
            <w:vAlign w:val="center"/>
          </w:tcPr>
          <w:p w:rsidR="00981819" w:rsidRPr="00981819" w:rsidRDefault="00981819" w:rsidP="00C552B0">
            <w:pPr>
              <w:jc w:val="both"/>
              <w:rPr>
                <w:rFonts w:eastAsia="MS Mincho"/>
                <w:color w:val="000000"/>
                <w:lang w:eastAsia="en-GB"/>
              </w:rPr>
            </w:pPr>
            <w:r w:rsidRPr="00981819">
              <w:rPr>
                <w:rFonts w:eastAsia="MS Mincho"/>
                <w:color w:val="000000"/>
                <w:lang w:eastAsia="en-GB"/>
              </w:rPr>
              <w:t>Смена 1-го буксового подшипника колесной пары</w:t>
            </w:r>
            <w:r w:rsidRPr="00981819">
              <w:rPr>
                <w:rFonts w:eastAsia="MS Mincho"/>
                <w:color w:val="000000"/>
                <w:lang w:eastAsia="en-GB"/>
              </w:rPr>
              <w:br/>
              <w:t>30-52536ЛМ</w:t>
            </w: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c>
          <w:tcPr>
            <w:tcW w:w="2274" w:type="dxa"/>
            <w:vAlign w:val="center"/>
          </w:tcPr>
          <w:p w:rsidR="00981819" w:rsidRPr="00981819" w:rsidRDefault="00981819" w:rsidP="00C552B0">
            <w:pPr>
              <w:jc w:val="both"/>
              <w:rPr>
                <w:rFonts w:eastAsia="MS Mincho"/>
                <w:lang w:eastAsia="en-GB"/>
              </w:rPr>
            </w:pP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C552B0">
            <w:pPr>
              <w:jc w:val="both"/>
              <w:rPr>
                <w:rFonts w:eastAsia="MS Mincho"/>
                <w:lang w:eastAsia="en-GB"/>
              </w:rPr>
            </w:pPr>
          </w:p>
        </w:tc>
      </w:tr>
    </w:tbl>
    <w:p w:rsidR="00981819" w:rsidRPr="00981819" w:rsidRDefault="00981819" w:rsidP="00C552B0">
      <w:pPr>
        <w:jc w:val="both"/>
        <w:rPr>
          <w:rFonts w:eastAsia="MS Mincho"/>
          <w:lang w:eastAsia="en-GB"/>
        </w:rPr>
      </w:pPr>
    </w:p>
    <w:p w:rsidR="00981819" w:rsidRPr="00981819" w:rsidRDefault="00981819" w:rsidP="00C552B0">
      <w:pPr>
        <w:jc w:val="both"/>
        <w:rPr>
          <w:rFonts w:eastAsia="MS Mincho"/>
          <w:b/>
          <w:highlight w:val="yellow"/>
          <w:lang w:eastAsia="en-GB"/>
        </w:rPr>
      </w:pPr>
    </w:p>
    <w:p w:rsidR="00981819" w:rsidRPr="00981819" w:rsidRDefault="00981819" w:rsidP="00C552B0">
      <w:pPr>
        <w:jc w:val="both"/>
        <w:rPr>
          <w:rFonts w:eastAsia="MS Mincho"/>
          <w:b/>
          <w:highlight w:val="yellow"/>
          <w:lang w:eastAsia="en-GB"/>
        </w:rPr>
      </w:pPr>
    </w:p>
    <w:p w:rsidR="00981819" w:rsidRPr="00981819" w:rsidRDefault="00981819" w:rsidP="00C552B0">
      <w:pPr>
        <w:jc w:val="both"/>
        <w:rPr>
          <w:rFonts w:eastAsia="MS Mincho"/>
          <w:b/>
          <w:highlight w:val="yellow"/>
          <w:lang w:eastAsia="en-GB"/>
        </w:rPr>
      </w:pPr>
    </w:p>
    <w:p w:rsidR="00981819" w:rsidRPr="00981819" w:rsidRDefault="00981819" w:rsidP="00C552B0">
      <w:pPr>
        <w:jc w:val="both"/>
        <w:rPr>
          <w:rFonts w:eastAsia="MS Mincho"/>
          <w:b/>
          <w:highlight w:val="yellow"/>
          <w:lang w:eastAsia="en-GB"/>
        </w:rPr>
      </w:pPr>
    </w:p>
    <w:p w:rsidR="00981819" w:rsidRPr="00981819" w:rsidRDefault="00981819" w:rsidP="00C552B0">
      <w:pPr>
        <w:jc w:val="both"/>
        <w:rPr>
          <w:rFonts w:eastAsia="MS Mincho"/>
          <w:lang w:eastAsia="en-GB"/>
        </w:rPr>
      </w:pPr>
    </w:p>
    <w:p w:rsidR="00981819" w:rsidRPr="00981819" w:rsidRDefault="00981819" w:rsidP="00C552B0">
      <w:pPr>
        <w:jc w:val="both"/>
        <w:rPr>
          <w:rFonts w:eastAsia="MS Mincho"/>
          <w:lang w:eastAsia="en-GB"/>
        </w:rPr>
      </w:pPr>
    </w:p>
    <w:p w:rsidR="00981819" w:rsidRPr="00981819" w:rsidRDefault="00981819" w:rsidP="00C552B0">
      <w:pPr>
        <w:jc w:val="both"/>
        <w:rPr>
          <w:rFonts w:eastAsia="MS Mincho"/>
          <w:lang w:eastAsia="en-GB"/>
        </w:rPr>
      </w:pPr>
    </w:p>
    <w:p w:rsidR="00981819" w:rsidRPr="00981819" w:rsidRDefault="00981819" w:rsidP="00C552B0">
      <w:pPr>
        <w:jc w:val="both"/>
        <w:rPr>
          <w:rFonts w:eastAsia="MS Mincho"/>
          <w:lang w:eastAsia="en-GB"/>
        </w:rPr>
      </w:pPr>
    </w:p>
    <w:p w:rsidR="00981819" w:rsidRPr="00981819" w:rsidRDefault="00981819" w:rsidP="00C552B0">
      <w:pPr>
        <w:jc w:val="both"/>
        <w:rPr>
          <w:rFonts w:eastAsia="MS Mincho"/>
          <w:lang w:eastAsia="en-GB"/>
        </w:rPr>
      </w:pPr>
    </w:p>
    <w:tbl>
      <w:tblPr>
        <w:tblStyle w:val="43"/>
        <w:tblW w:w="0" w:type="auto"/>
        <w:tblInd w:w="1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981819" w:rsidRPr="00981819" w:rsidTr="00656BED">
        <w:tc>
          <w:tcPr>
            <w:tcW w:w="5068" w:type="dxa"/>
          </w:tcPr>
          <w:p w:rsidR="00981819" w:rsidRPr="00981819" w:rsidRDefault="00981819" w:rsidP="00C552B0">
            <w:pPr>
              <w:jc w:val="both"/>
              <w:rPr>
                <w:rFonts w:eastAsia="MS Mincho"/>
                <w:b/>
                <w:bCs/>
                <w:color w:val="000000"/>
                <w:lang w:eastAsia="en-GB"/>
              </w:rPr>
            </w:pPr>
            <w:r w:rsidRPr="00981819">
              <w:rPr>
                <w:rFonts w:eastAsia="MS Mincho"/>
                <w:b/>
                <w:bCs/>
                <w:color w:val="000000"/>
                <w:lang w:eastAsia="en-GB"/>
              </w:rPr>
              <w:t>Заказчик</w:t>
            </w:r>
          </w:p>
          <w:p w:rsidR="00981819" w:rsidRPr="00981819" w:rsidRDefault="00981819" w:rsidP="00C552B0">
            <w:pPr>
              <w:jc w:val="both"/>
              <w:rPr>
                <w:rFonts w:eastAsia="MS Mincho"/>
                <w:b/>
                <w:bCs/>
                <w:color w:val="000000"/>
                <w:lang w:eastAsia="en-GB"/>
              </w:rPr>
            </w:pPr>
            <w:r w:rsidRPr="00981819">
              <w:rPr>
                <w:rFonts w:eastAsia="MS Mincho"/>
                <w:b/>
                <w:bCs/>
                <w:color w:val="000000"/>
                <w:lang w:eastAsia="en-GB"/>
              </w:rPr>
              <w:t>Генеральный директор</w:t>
            </w:r>
          </w:p>
          <w:p w:rsidR="00981819" w:rsidRPr="00981819" w:rsidRDefault="00981819" w:rsidP="00C552B0">
            <w:pPr>
              <w:jc w:val="both"/>
              <w:rPr>
                <w:rFonts w:eastAsia="MS Mincho"/>
                <w:b/>
                <w:bCs/>
                <w:color w:val="000000"/>
                <w:lang w:eastAsia="en-GB"/>
              </w:rPr>
            </w:pPr>
            <w:r w:rsidRPr="00981819">
              <w:rPr>
                <w:rFonts w:eastAsia="MS Mincho"/>
                <w:b/>
                <w:bCs/>
                <w:color w:val="000000"/>
                <w:lang w:eastAsia="en-GB"/>
              </w:rPr>
              <w:t>ЗАО «ЮКЖД»</w:t>
            </w:r>
          </w:p>
          <w:p w:rsidR="00981819" w:rsidRPr="00981819" w:rsidRDefault="00981819" w:rsidP="00C552B0">
            <w:pPr>
              <w:jc w:val="both"/>
              <w:rPr>
                <w:rFonts w:eastAsia="MS Mincho"/>
                <w:b/>
                <w:bCs/>
                <w:color w:val="000000"/>
                <w:lang w:eastAsia="en-GB"/>
              </w:rPr>
            </w:pPr>
          </w:p>
          <w:p w:rsidR="00981819" w:rsidRPr="00981819" w:rsidRDefault="00981819" w:rsidP="00C552B0">
            <w:pPr>
              <w:jc w:val="both"/>
              <w:rPr>
                <w:b/>
                <w:sz w:val="22"/>
                <w:szCs w:val="22"/>
              </w:rPr>
            </w:pPr>
            <w:r w:rsidRPr="00981819">
              <w:rPr>
                <w:rFonts w:eastAsia="MS Mincho"/>
                <w:b/>
                <w:bCs/>
                <w:color w:val="000000"/>
                <w:lang w:eastAsia="en-GB"/>
              </w:rPr>
              <w:t>______________</w:t>
            </w:r>
            <w:r w:rsidRPr="00981819">
              <w:rPr>
                <w:b/>
                <w:bCs/>
                <w:color w:val="000000"/>
                <w:sz w:val="20"/>
                <w:szCs w:val="20"/>
                <w:shd w:val="clear" w:color="auto" w:fill="FFFFFF"/>
                <w:lang w:eastAsia="en-US"/>
              </w:rPr>
              <w:t>/</w:t>
            </w:r>
            <w:r w:rsidRPr="00981819">
              <w:rPr>
                <w:b/>
                <w:bCs/>
                <w:color w:val="000000"/>
                <w:shd w:val="clear" w:color="auto" w:fill="FFFFFF"/>
                <w:lang w:eastAsia="en-US"/>
              </w:rPr>
              <w:t>А.В. Мельников/</w:t>
            </w:r>
          </w:p>
        </w:tc>
        <w:tc>
          <w:tcPr>
            <w:tcW w:w="5069" w:type="dxa"/>
          </w:tcPr>
          <w:p w:rsidR="00981819" w:rsidRPr="00981819" w:rsidRDefault="00981819" w:rsidP="00C552B0">
            <w:pPr>
              <w:jc w:val="both"/>
              <w:rPr>
                <w:b/>
                <w:bCs/>
              </w:rPr>
            </w:pPr>
            <w:r w:rsidRPr="00981819">
              <w:rPr>
                <w:b/>
                <w:bCs/>
              </w:rPr>
              <w:t>Подрядчик</w:t>
            </w:r>
          </w:p>
          <w:p w:rsidR="00981819" w:rsidRPr="00981819" w:rsidRDefault="00981819" w:rsidP="00C552B0">
            <w:pPr>
              <w:jc w:val="both"/>
            </w:pPr>
            <w:r w:rsidRPr="00981819">
              <w:rPr>
                <w:b/>
                <w:bCs/>
              </w:rPr>
              <w:t>Генеральный директор</w:t>
            </w:r>
          </w:p>
          <w:p w:rsidR="00981819" w:rsidRPr="00981819" w:rsidRDefault="00981819" w:rsidP="00C552B0">
            <w:pPr>
              <w:jc w:val="both"/>
              <w:rPr>
                <w:b/>
              </w:rPr>
            </w:pPr>
          </w:p>
          <w:p w:rsidR="00981819" w:rsidRPr="00981819" w:rsidRDefault="00981819" w:rsidP="00C552B0">
            <w:pPr>
              <w:jc w:val="both"/>
              <w:rPr>
                <w:b/>
              </w:rPr>
            </w:pPr>
          </w:p>
          <w:p w:rsidR="00981819" w:rsidRPr="00981819" w:rsidRDefault="00981819" w:rsidP="00C552B0">
            <w:pPr>
              <w:jc w:val="both"/>
              <w:rPr>
                <w:b/>
                <w:sz w:val="22"/>
                <w:szCs w:val="22"/>
              </w:rPr>
            </w:pPr>
            <w:r w:rsidRPr="00981819">
              <w:rPr>
                <w:b/>
              </w:rPr>
              <w:t>________________ /</w:t>
            </w:r>
            <w:r w:rsidRPr="00981819">
              <w:rPr>
                <w:b/>
                <w:lang w:val="en-US"/>
              </w:rPr>
              <w:t>___________</w:t>
            </w:r>
            <w:r w:rsidRPr="00981819">
              <w:rPr>
                <w:b/>
              </w:rPr>
              <w:t>/</w:t>
            </w:r>
          </w:p>
        </w:tc>
      </w:tr>
    </w:tbl>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981819" w:rsidRPr="00981819" w:rsidRDefault="00981819" w:rsidP="00C552B0">
      <w:pPr>
        <w:jc w:val="right"/>
        <w:rPr>
          <w:rFonts w:eastAsia="MS Mincho"/>
          <w:b/>
          <w:sz w:val="22"/>
          <w:szCs w:val="22"/>
          <w:lang w:eastAsia="en-GB"/>
        </w:rPr>
      </w:pPr>
    </w:p>
    <w:p w:rsidR="00981819" w:rsidRPr="00981819" w:rsidRDefault="00981819" w:rsidP="00C552B0">
      <w:pPr>
        <w:jc w:val="right"/>
        <w:rPr>
          <w:rFonts w:eastAsia="MS Mincho"/>
          <w:b/>
          <w:sz w:val="22"/>
          <w:szCs w:val="22"/>
          <w:lang w:eastAsia="en-GB"/>
        </w:rPr>
      </w:pPr>
      <w:r w:rsidRPr="00981819">
        <w:rPr>
          <w:rFonts w:eastAsia="MS Mincho"/>
          <w:b/>
          <w:sz w:val="22"/>
          <w:szCs w:val="22"/>
          <w:lang w:eastAsia="en-GB"/>
        </w:rPr>
        <w:t xml:space="preserve">Приложение № 5 </w:t>
      </w:r>
    </w:p>
    <w:p w:rsidR="00981819" w:rsidRPr="00981819" w:rsidRDefault="00981819" w:rsidP="00C552B0">
      <w:pPr>
        <w:jc w:val="right"/>
        <w:rPr>
          <w:rFonts w:eastAsia="MS Mincho"/>
          <w:b/>
          <w:sz w:val="22"/>
          <w:szCs w:val="22"/>
          <w:lang w:eastAsia="en-GB"/>
        </w:rPr>
      </w:pPr>
      <w:r w:rsidRPr="00981819">
        <w:rPr>
          <w:rFonts w:eastAsia="MS Mincho"/>
          <w:b/>
          <w:sz w:val="22"/>
          <w:szCs w:val="22"/>
          <w:lang w:eastAsia="en-GB"/>
        </w:rPr>
        <w:t>к договору №_________</w:t>
      </w:r>
    </w:p>
    <w:p w:rsidR="00981819" w:rsidRPr="00981819" w:rsidRDefault="00981819" w:rsidP="00C552B0">
      <w:pPr>
        <w:jc w:val="right"/>
        <w:rPr>
          <w:rFonts w:eastAsia="MS Mincho"/>
          <w:b/>
          <w:sz w:val="22"/>
          <w:szCs w:val="22"/>
          <w:lang w:eastAsia="en-GB"/>
        </w:rPr>
      </w:pPr>
      <w:r w:rsidRPr="00981819">
        <w:rPr>
          <w:rFonts w:eastAsia="MS Mincho"/>
          <w:b/>
          <w:sz w:val="22"/>
          <w:szCs w:val="22"/>
          <w:lang w:eastAsia="en-GB"/>
        </w:rPr>
        <w:t>от «___» ___________ 2023 г.</w:t>
      </w:r>
    </w:p>
    <w:p w:rsidR="00981819" w:rsidRPr="00981819" w:rsidRDefault="00981819" w:rsidP="00C552B0">
      <w:pPr>
        <w:jc w:val="both"/>
        <w:rPr>
          <w:rFonts w:eastAsia="MS Mincho"/>
          <w:lang w:eastAsia="en-GB"/>
        </w:rPr>
      </w:pPr>
    </w:p>
    <w:p w:rsidR="00981819" w:rsidRPr="00981819" w:rsidRDefault="00981819" w:rsidP="00C552B0">
      <w:pPr>
        <w:jc w:val="both"/>
        <w:rPr>
          <w:rFonts w:eastAsia="MS Mincho"/>
          <w:lang w:eastAsia="en-GB"/>
        </w:rPr>
      </w:pPr>
    </w:p>
    <w:p w:rsidR="00981819" w:rsidRPr="00981819" w:rsidRDefault="00981819" w:rsidP="00C552B0">
      <w:pPr>
        <w:jc w:val="center"/>
        <w:rPr>
          <w:rFonts w:eastAsia="MS Mincho"/>
          <w:b/>
          <w:lang w:eastAsia="en-GB"/>
        </w:rPr>
      </w:pPr>
      <w:r w:rsidRPr="00981819">
        <w:rPr>
          <w:rFonts w:eastAsia="MS Mincho"/>
          <w:b/>
          <w:lang w:eastAsia="en-GB"/>
        </w:rPr>
        <w:t>КАЛЕНДАРНЫЙ ПЛАН ПЕРЕДАЧИ ОБОРУДОВАНИЯ  В РЕМОНТ</w:t>
      </w:r>
    </w:p>
    <w:p w:rsidR="00981819" w:rsidRPr="00981819" w:rsidRDefault="00981819" w:rsidP="00C552B0">
      <w:pPr>
        <w:jc w:val="both"/>
        <w:rPr>
          <w:rFonts w:eastAsia="MS Mincho"/>
          <w:b/>
          <w:lang w:eastAsia="en-GB"/>
        </w:rPr>
      </w:pPr>
    </w:p>
    <w:p w:rsidR="00981819" w:rsidRPr="00981819" w:rsidRDefault="00981819" w:rsidP="00C552B0">
      <w:pPr>
        <w:jc w:val="both"/>
        <w:rPr>
          <w:rFonts w:eastAsia="MS Mincho"/>
          <w:b/>
          <w:lang w:eastAsia="en-GB"/>
        </w:rPr>
      </w:pPr>
    </w:p>
    <w:tbl>
      <w:tblPr>
        <w:tblStyle w:val="43"/>
        <w:tblW w:w="0" w:type="auto"/>
        <w:tblInd w:w="1838" w:type="dxa"/>
        <w:tblLook w:val="04A0" w:firstRow="1" w:lastRow="0" w:firstColumn="1" w:lastColumn="0" w:noHBand="0" w:noVBand="1"/>
      </w:tblPr>
      <w:tblGrid>
        <w:gridCol w:w="1051"/>
        <w:gridCol w:w="2776"/>
        <w:gridCol w:w="1902"/>
        <w:gridCol w:w="2351"/>
        <w:gridCol w:w="3402"/>
      </w:tblGrid>
      <w:tr w:rsidR="00981819" w:rsidRPr="00011CE1" w:rsidTr="00656BED">
        <w:trPr>
          <w:trHeight w:val="582"/>
        </w:trPr>
        <w:tc>
          <w:tcPr>
            <w:tcW w:w="1051" w:type="dxa"/>
            <w:vAlign w:val="center"/>
          </w:tcPr>
          <w:p w:rsidR="00981819" w:rsidRPr="00011CE1" w:rsidRDefault="00981819" w:rsidP="00C552B0">
            <w:pPr>
              <w:jc w:val="both"/>
              <w:rPr>
                <w:rFonts w:ascii="Times New Roman" w:eastAsia="MS Mincho" w:hAnsi="Times New Roman" w:cs="Times New Roman"/>
                <w:b/>
                <w:lang w:eastAsia="en-GB"/>
              </w:rPr>
            </w:pPr>
            <w:r w:rsidRPr="00011CE1">
              <w:rPr>
                <w:rFonts w:ascii="Times New Roman" w:eastAsia="MS Mincho" w:hAnsi="Times New Roman" w:cs="Times New Roman"/>
                <w:b/>
                <w:lang w:eastAsia="en-GB"/>
              </w:rPr>
              <w:t>№</w:t>
            </w:r>
          </w:p>
          <w:p w:rsidR="00981819" w:rsidRPr="00011CE1" w:rsidRDefault="00981819" w:rsidP="00C552B0">
            <w:pPr>
              <w:jc w:val="both"/>
              <w:rPr>
                <w:rFonts w:ascii="Times New Roman" w:eastAsia="MS Mincho" w:hAnsi="Times New Roman" w:cs="Times New Roman"/>
                <w:b/>
                <w:lang w:eastAsia="en-GB"/>
              </w:rPr>
            </w:pPr>
            <w:r w:rsidRPr="00011CE1">
              <w:rPr>
                <w:rFonts w:ascii="Times New Roman" w:eastAsia="MS Mincho" w:hAnsi="Times New Roman" w:cs="Times New Roman"/>
                <w:b/>
                <w:lang w:eastAsia="en-GB"/>
              </w:rPr>
              <w:t>Партии</w:t>
            </w:r>
          </w:p>
        </w:tc>
        <w:tc>
          <w:tcPr>
            <w:tcW w:w="2776" w:type="dxa"/>
            <w:vAlign w:val="center"/>
          </w:tcPr>
          <w:p w:rsidR="00981819" w:rsidRPr="00011CE1" w:rsidRDefault="00981819" w:rsidP="00C552B0">
            <w:pPr>
              <w:jc w:val="both"/>
              <w:rPr>
                <w:rFonts w:ascii="Times New Roman" w:eastAsia="MS Mincho" w:hAnsi="Times New Roman" w:cs="Times New Roman"/>
                <w:b/>
                <w:lang w:eastAsia="en-GB"/>
              </w:rPr>
            </w:pPr>
            <w:r w:rsidRPr="00011CE1">
              <w:rPr>
                <w:rFonts w:ascii="Times New Roman" w:eastAsia="MS Mincho" w:hAnsi="Times New Roman" w:cs="Times New Roman"/>
                <w:b/>
                <w:lang w:eastAsia="en-GB"/>
              </w:rPr>
              <w:t>Наименование</w:t>
            </w:r>
          </w:p>
        </w:tc>
        <w:tc>
          <w:tcPr>
            <w:tcW w:w="1902" w:type="dxa"/>
            <w:vAlign w:val="center"/>
          </w:tcPr>
          <w:p w:rsidR="00981819" w:rsidRPr="00011CE1" w:rsidRDefault="00981819" w:rsidP="00C552B0">
            <w:pPr>
              <w:jc w:val="both"/>
              <w:rPr>
                <w:rFonts w:ascii="Times New Roman" w:eastAsia="MS Mincho" w:hAnsi="Times New Roman" w:cs="Times New Roman"/>
                <w:b/>
                <w:lang w:eastAsia="en-GB"/>
              </w:rPr>
            </w:pPr>
            <w:r w:rsidRPr="00011CE1">
              <w:rPr>
                <w:rFonts w:ascii="Times New Roman" w:eastAsia="MS Mincho" w:hAnsi="Times New Roman" w:cs="Times New Roman"/>
                <w:b/>
                <w:lang w:eastAsia="en-GB"/>
              </w:rPr>
              <w:t>Единица измерения</w:t>
            </w:r>
          </w:p>
        </w:tc>
        <w:tc>
          <w:tcPr>
            <w:tcW w:w="2351" w:type="dxa"/>
            <w:vAlign w:val="center"/>
          </w:tcPr>
          <w:p w:rsidR="00981819" w:rsidRPr="00011CE1" w:rsidRDefault="00981819" w:rsidP="00C552B0">
            <w:pPr>
              <w:jc w:val="both"/>
              <w:rPr>
                <w:rFonts w:ascii="Times New Roman" w:eastAsia="MS Mincho" w:hAnsi="Times New Roman" w:cs="Times New Roman"/>
                <w:b/>
                <w:lang w:eastAsia="en-GB"/>
              </w:rPr>
            </w:pPr>
            <w:r w:rsidRPr="00011CE1">
              <w:rPr>
                <w:rFonts w:ascii="Times New Roman" w:eastAsia="MS Mincho" w:hAnsi="Times New Roman" w:cs="Times New Roman"/>
                <w:b/>
                <w:lang w:eastAsia="en-GB"/>
              </w:rPr>
              <w:t>Количество</w:t>
            </w:r>
          </w:p>
        </w:tc>
        <w:tc>
          <w:tcPr>
            <w:tcW w:w="3402" w:type="dxa"/>
            <w:vAlign w:val="center"/>
          </w:tcPr>
          <w:p w:rsidR="00981819" w:rsidRPr="00011CE1" w:rsidRDefault="00981819" w:rsidP="00C552B0">
            <w:pPr>
              <w:jc w:val="both"/>
              <w:rPr>
                <w:rFonts w:ascii="Times New Roman" w:eastAsia="MS Mincho" w:hAnsi="Times New Roman" w:cs="Times New Roman"/>
                <w:b/>
                <w:lang w:eastAsia="en-GB"/>
              </w:rPr>
            </w:pPr>
            <w:r w:rsidRPr="00011CE1">
              <w:rPr>
                <w:rFonts w:ascii="Times New Roman" w:eastAsia="MS Mincho" w:hAnsi="Times New Roman" w:cs="Times New Roman"/>
                <w:b/>
                <w:lang w:eastAsia="en-GB"/>
              </w:rPr>
              <w:t>Дата подачи в ремонт</w:t>
            </w:r>
          </w:p>
          <w:p w:rsidR="00981819" w:rsidRPr="00011CE1" w:rsidRDefault="00981819" w:rsidP="00C552B0">
            <w:pPr>
              <w:jc w:val="both"/>
              <w:rPr>
                <w:rFonts w:ascii="Times New Roman" w:eastAsia="MS Mincho" w:hAnsi="Times New Roman" w:cs="Times New Roman"/>
                <w:b/>
                <w:lang w:eastAsia="en-GB"/>
              </w:rPr>
            </w:pPr>
            <w:r w:rsidRPr="00011CE1">
              <w:rPr>
                <w:rFonts w:ascii="Times New Roman" w:eastAsia="MS Mincho" w:hAnsi="Times New Roman" w:cs="Times New Roman"/>
                <w:b/>
                <w:lang w:eastAsia="en-GB"/>
              </w:rPr>
              <w:t>(месяц, год)</w:t>
            </w:r>
          </w:p>
        </w:tc>
      </w:tr>
      <w:tr w:rsidR="00981819" w:rsidRPr="00011CE1" w:rsidTr="00656BED">
        <w:tc>
          <w:tcPr>
            <w:tcW w:w="1051" w:type="dxa"/>
          </w:tcPr>
          <w:p w:rsidR="00981819" w:rsidRPr="00011CE1" w:rsidRDefault="00981819" w:rsidP="00C552B0">
            <w:pPr>
              <w:jc w:val="both"/>
              <w:rPr>
                <w:rFonts w:ascii="Times New Roman" w:eastAsia="MS Mincho" w:hAnsi="Times New Roman" w:cs="Times New Roman"/>
                <w:b/>
                <w:lang w:eastAsia="en-GB"/>
              </w:rPr>
            </w:pPr>
          </w:p>
        </w:tc>
        <w:tc>
          <w:tcPr>
            <w:tcW w:w="2776" w:type="dxa"/>
          </w:tcPr>
          <w:p w:rsidR="00981819" w:rsidRPr="00011CE1" w:rsidRDefault="00981819" w:rsidP="00C552B0">
            <w:pPr>
              <w:jc w:val="both"/>
              <w:rPr>
                <w:rFonts w:ascii="Times New Roman" w:eastAsia="MS Mincho" w:hAnsi="Times New Roman" w:cs="Times New Roman"/>
                <w:lang w:eastAsia="en-GB"/>
              </w:rPr>
            </w:pPr>
            <w:r w:rsidRPr="00011CE1">
              <w:rPr>
                <w:rFonts w:ascii="Times New Roman" w:eastAsia="MS Mincho" w:hAnsi="Times New Roman" w:cs="Times New Roman"/>
                <w:lang w:val="en-AU" w:eastAsia="en-GB"/>
              </w:rPr>
              <w:t>Колесные пар</w:t>
            </w:r>
            <w:r w:rsidRPr="00011CE1">
              <w:rPr>
                <w:rFonts w:ascii="Times New Roman" w:eastAsia="MS Mincho" w:hAnsi="Times New Roman" w:cs="Times New Roman"/>
                <w:lang w:eastAsia="en-GB"/>
              </w:rPr>
              <w:t>ы ВЛ10</w:t>
            </w:r>
          </w:p>
        </w:tc>
        <w:tc>
          <w:tcPr>
            <w:tcW w:w="1902" w:type="dxa"/>
          </w:tcPr>
          <w:p w:rsidR="00981819" w:rsidRPr="00011CE1" w:rsidRDefault="00981819" w:rsidP="00C552B0">
            <w:pPr>
              <w:jc w:val="both"/>
              <w:rPr>
                <w:rFonts w:ascii="Times New Roman" w:eastAsia="MS Mincho" w:hAnsi="Times New Roman" w:cs="Times New Roman"/>
                <w:lang w:eastAsia="en-GB"/>
              </w:rPr>
            </w:pPr>
            <w:r w:rsidRPr="00011CE1">
              <w:rPr>
                <w:rFonts w:ascii="Times New Roman" w:eastAsia="MS Mincho" w:hAnsi="Times New Roman" w:cs="Times New Roman"/>
                <w:lang w:eastAsia="en-GB"/>
              </w:rPr>
              <w:t>шт.</w:t>
            </w:r>
          </w:p>
        </w:tc>
        <w:tc>
          <w:tcPr>
            <w:tcW w:w="2351" w:type="dxa"/>
          </w:tcPr>
          <w:p w:rsidR="00981819" w:rsidRPr="00011CE1" w:rsidRDefault="00981819" w:rsidP="00C552B0">
            <w:pPr>
              <w:jc w:val="both"/>
              <w:rPr>
                <w:rFonts w:ascii="Times New Roman" w:eastAsia="MS Mincho" w:hAnsi="Times New Roman" w:cs="Times New Roman"/>
                <w:b/>
                <w:lang w:eastAsia="en-GB"/>
              </w:rPr>
            </w:pPr>
          </w:p>
        </w:tc>
        <w:tc>
          <w:tcPr>
            <w:tcW w:w="3402" w:type="dxa"/>
          </w:tcPr>
          <w:p w:rsidR="00981819" w:rsidRPr="00011CE1" w:rsidRDefault="00981819" w:rsidP="00C552B0">
            <w:pPr>
              <w:jc w:val="both"/>
              <w:rPr>
                <w:rFonts w:ascii="Times New Roman" w:eastAsia="MS Mincho" w:hAnsi="Times New Roman" w:cs="Times New Roman"/>
                <w:lang w:eastAsia="en-GB"/>
              </w:rPr>
            </w:pPr>
            <w:r w:rsidRPr="00011CE1">
              <w:rPr>
                <w:rFonts w:ascii="Times New Roman" w:eastAsia="MS Mincho" w:hAnsi="Times New Roman" w:cs="Times New Roman"/>
                <w:lang w:val="en-AU" w:eastAsia="en-GB"/>
              </w:rPr>
              <w:t>_____</w:t>
            </w:r>
            <w:r w:rsidRPr="00011CE1">
              <w:rPr>
                <w:rFonts w:ascii="Times New Roman" w:eastAsia="MS Mincho" w:hAnsi="Times New Roman" w:cs="Times New Roman"/>
                <w:lang w:eastAsia="en-GB"/>
              </w:rPr>
              <w:t xml:space="preserve"> </w:t>
            </w:r>
            <w:r w:rsidRPr="00011CE1">
              <w:rPr>
                <w:rFonts w:ascii="Times New Roman" w:eastAsia="MS Mincho" w:hAnsi="Times New Roman" w:cs="Times New Roman"/>
                <w:lang w:val="en-AU" w:eastAsia="en-GB"/>
              </w:rPr>
              <w:t>-</w:t>
            </w:r>
            <w:r w:rsidRPr="00011CE1">
              <w:rPr>
                <w:rFonts w:ascii="Times New Roman" w:eastAsia="MS Mincho" w:hAnsi="Times New Roman" w:cs="Times New Roman"/>
                <w:lang w:eastAsia="en-GB"/>
              </w:rPr>
              <w:t xml:space="preserve"> </w:t>
            </w:r>
            <w:r w:rsidRPr="00011CE1">
              <w:rPr>
                <w:rFonts w:ascii="Times New Roman" w:eastAsia="MS Mincho" w:hAnsi="Times New Roman" w:cs="Times New Roman"/>
                <w:lang w:val="en-US" w:eastAsia="en-GB"/>
              </w:rPr>
              <w:t>______</w:t>
            </w:r>
            <w:r w:rsidRPr="00011CE1">
              <w:rPr>
                <w:rFonts w:ascii="Times New Roman" w:eastAsia="MS Mincho" w:hAnsi="Times New Roman" w:cs="Times New Roman"/>
                <w:lang w:eastAsia="en-GB"/>
              </w:rPr>
              <w:t xml:space="preserve"> 202</w:t>
            </w:r>
            <w:r w:rsidRPr="00011CE1">
              <w:rPr>
                <w:rFonts w:ascii="Times New Roman" w:eastAsia="MS Mincho" w:hAnsi="Times New Roman" w:cs="Times New Roman"/>
                <w:lang w:val="en-US" w:eastAsia="en-GB"/>
              </w:rPr>
              <w:t>3</w:t>
            </w:r>
            <w:r w:rsidRPr="00011CE1">
              <w:rPr>
                <w:rFonts w:ascii="Times New Roman" w:eastAsia="MS Mincho" w:hAnsi="Times New Roman" w:cs="Times New Roman"/>
                <w:lang w:eastAsia="en-GB"/>
              </w:rPr>
              <w:t>г.</w:t>
            </w:r>
          </w:p>
        </w:tc>
      </w:tr>
      <w:tr w:rsidR="00981819" w:rsidRPr="00011CE1" w:rsidTr="00656BED">
        <w:tc>
          <w:tcPr>
            <w:tcW w:w="1051" w:type="dxa"/>
          </w:tcPr>
          <w:p w:rsidR="00981819" w:rsidRPr="00011CE1" w:rsidRDefault="00981819" w:rsidP="00C552B0">
            <w:pPr>
              <w:jc w:val="both"/>
              <w:rPr>
                <w:rFonts w:ascii="Times New Roman" w:eastAsia="MS Mincho" w:hAnsi="Times New Roman" w:cs="Times New Roman"/>
                <w:b/>
                <w:lang w:eastAsia="en-GB"/>
              </w:rPr>
            </w:pPr>
          </w:p>
        </w:tc>
        <w:tc>
          <w:tcPr>
            <w:tcW w:w="2776" w:type="dxa"/>
          </w:tcPr>
          <w:p w:rsidR="00981819" w:rsidRPr="00011CE1" w:rsidRDefault="00981819" w:rsidP="00C552B0">
            <w:pPr>
              <w:jc w:val="both"/>
              <w:rPr>
                <w:rFonts w:ascii="Times New Roman" w:eastAsia="MS Mincho" w:hAnsi="Times New Roman" w:cs="Times New Roman"/>
                <w:lang w:val="en-AU" w:eastAsia="en-GB"/>
              </w:rPr>
            </w:pPr>
            <w:r w:rsidRPr="00011CE1">
              <w:rPr>
                <w:rFonts w:ascii="Times New Roman" w:eastAsia="MS Mincho" w:hAnsi="Times New Roman" w:cs="Times New Roman"/>
                <w:lang w:val="en-AU" w:eastAsia="en-GB"/>
              </w:rPr>
              <w:t>Колесные</w:t>
            </w:r>
            <w:r w:rsidRPr="00011CE1">
              <w:rPr>
                <w:rFonts w:ascii="Times New Roman" w:eastAsia="MS Mincho" w:hAnsi="Times New Roman" w:cs="Times New Roman"/>
                <w:lang w:eastAsia="en-GB"/>
              </w:rPr>
              <w:t xml:space="preserve"> </w:t>
            </w:r>
            <w:r w:rsidRPr="00011CE1">
              <w:rPr>
                <w:rFonts w:ascii="Times New Roman" w:eastAsia="MS Mincho" w:hAnsi="Times New Roman" w:cs="Times New Roman"/>
                <w:lang w:val="en-AU" w:eastAsia="en-GB"/>
              </w:rPr>
              <w:t>пар</w:t>
            </w:r>
            <w:r w:rsidRPr="00011CE1">
              <w:rPr>
                <w:rFonts w:ascii="Times New Roman" w:eastAsia="MS Mincho" w:hAnsi="Times New Roman" w:cs="Times New Roman"/>
                <w:lang w:eastAsia="en-GB"/>
              </w:rPr>
              <w:t>ы ВЛ10</w:t>
            </w:r>
          </w:p>
        </w:tc>
        <w:tc>
          <w:tcPr>
            <w:tcW w:w="1902" w:type="dxa"/>
          </w:tcPr>
          <w:p w:rsidR="00981819" w:rsidRPr="00011CE1" w:rsidRDefault="00981819" w:rsidP="00C552B0">
            <w:pPr>
              <w:jc w:val="both"/>
              <w:rPr>
                <w:rFonts w:ascii="Times New Roman" w:eastAsia="MS Mincho" w:hAnsi="Times New Roman" w:cs="Times New Roman"/>
                <w:lang w:val="en-AU" w:eastAsia="en-GB"/>
              </w:rPr>
            </w:pPr>
            <w:r w:rsidRPr="00011CE1">
              <w:rPr>
                <w:rFonts w:ascii="Times New Roman" w:eastAsia="MS Mincho" w:hAnsi="Times New Roman" w:cs="Times New Roman"/>
                <w:lang w:eastAsia="en-GB"/>
              </w:rPr>
              <w:t>шт.</w:t>
            </w:r>
          </w:p>
        </w:tc>
        <w:tc>
          <w:tcPr>
            <w:tcW w:w="2351" w:type="dxa"/>
          </w:tcPr>
          <w:p w:rsidR="00981819" w:rsidRPr="00011CE1" w:rsidRDefault="00981819" w:rsidP="00C552B0">
            <w:pPr>
              <w:jc w:val="both"/>
              <w:rPr>
                <w:rFonts w:ascii="Times New Roman" w:eastAsia="MS Mincho" w:hAnsi="Times New Roman" w:cs="Times New Roman"/>
                <w:lang w:eastAsia="en-GB"/>
              </w:rPr>
            </w:pPr>
          </w:p>
        </w:tc>
        <w:tc>
          <w:tcPr>
            <w:tcW w:w="3402" w:type="dxa"/>
          </w:tcPr>
          <w:p w:rsidR="00981819" w:rsidRPr="00011CE1" w:rsidRDefault="00981819" w:rsidP="00C552B0">
            <w:pPr>
              <w:jc w:val="both"/>
              <w:rPr>
                <w:rFonts w:ascii="Times New Roman" w:eastAsia="MS Mincho" w:hAnsi="Times New Roman" w:cs="Times New Roman"/>
                <w:lang w:eastAsia="en-GB"/>
              </w:rPr>
            </w:pPr>
            <w:r w:rsidRPr="00011CE1">
              <w:rPr>
                <w:rFonts w:ascii="Times New Roman" w:eastAsia="MS Mincho" w:hAnsi="Times New Roman" w:cs="Times New Roman"/>
                <w:lang w:val="en-US" w:eastAsia="en-GB"/>
              </w:rPr>
              <w:t>_____</w:t>
            </w:r>
            <w:r w:rsidRPr="00011CE1">
              <w:rPr>
                <w:rFonts w:ascii="Times New Roman" w:eastAsia="MS Mincho" w:hAnsi="Times New Roman" w:cs="Times New Roman"/>
                <w:lang w:eastAsia="en-GB"/>
              </w:rPr>
              <w:t xml:space="preserve"> </w:t>
            </w:r>
            <w:r w:rsidRPr="00011CE1">
              <w:rPr>
                <w:rFonts w:ascii="Times New Roman" w:eastAsia="MS Mincho" w:hAnsi="Times New Roman" w:cs="Times New Roman"/>
                <w:lang w:val="en-AU" w:eastAsia="en-GB"/>
              </w:rPr>
              <w:t>-</w:t>
            </w:r>
            <w:r w:rsidRPr="00011CE1">
              <w:rPr>
                <w:rFonts w:ascii="Times New Roman" w:eastAsia="MS Mincho" w:hAnsi="Times New Roman" w:cs="Times New Roman"/>
                <w:lang w:eastAsia="en-GB"/>
              </w:rPr>
              <w:t xml:space="preserve"> </w:t>
            </w:r>
            <w:r w:rsidRPr="00011CE1">
              <w:rPr>
                <w:rFonts w:ascii="Times New Roman" w:eastAsia="MS Mincho" w:hAnsi="Times New Roman" w:cs="Times New Roman"/>
                <w:lang w:val="en-US" w:eastAsia="en-GB"/>
              </w:rPr>
              <w:t>___</w:t>
            </w:r>
            <w:r w:rsidRPr="00011CE1">
              <w:rPr>
                <w:rFonts w:ascii="Times New Roman" w:eastAsia="MS Mincho" w:hAnsi="Times New Roman" w:cs="Times New Roman"/>
                <w:lang w:val="en-AU" w:eastAsia="en-GB"/>
              </w:rPr>
              <w:t>____</w:t>
            </w:r>
            <w:r w:rsidRPr="00011CE1">
              <w:rPr>
                <w:rFonts w:ascii="Times New Roman" w:eastAsia="MS Mincho" w:hAnsi="Times New Roman" w:cs="Times New Roman"/>
                <w:lang w:eastAsia="en-GB"/>
              </w:rPr>
              <w:t xml:space="preserve"> 202</w:t>
            </w:r>
            <w:r w:rsidRPr="00011CE1">
              <w:rPr>
                <w:rFonts w:ascii="Times New Roman" w:eastAsia="MS Mincho" w:hAnsi="Times New Roman" w:cs="Times New Roman"/>
                <w:lang w:val="en-US" w:eastAsia="en-GB"/>
              </w:rPr>
              <w:t>3</w:t>
            </w:r>
            <w:r w:rsidRPr="00011CE1">
              <w:rPr>
                <w:rFonts w:ascii="Times New Roman" w:eastAsia="MS Mincho" w:hAnsi="Times New Roman" w:cs="Times New Roman"/>
                <w:lang w:eastAsia="en-GB"/>
              </w:rPr>
              <w:t>г.</w:t>
            </w:r>
          </w:p>
        </w:tc>
      </w:tr>
      <w:tr w:rsidR="00981819" w:rsidRPr="00011CE1" w:rsidTr="00656BED">
        <w:trPr>
          <w:trHeight w:val="420"/>
        </w:trPr>
        <w:tc>
          <w:tcPr>
            <w:tcW w:w="3827" w:type="dxa"/>
            <w:gridSpan w:val="2"/>
          </w:tcPr>
          <w:p w:rsidR="00981819" w:rsidRPr="00011CE1" w:rsidRDefault="00981819" w:rsidP="00C552B0">
            <w:pPr>
              <w:jc w:val="both"/>
              <w:rPr>
                <w:rFonts w:ascii="Times New Roman" w:eastAsia="MS Mincho" w:hAnsi="Times New Roman" w:cs="Times New Roman"/>
                <w:lang w:eastAsia="en-GB"/>
              </w:rPr>
            </w:pPr>
            <w:r w:rsidRPr="00011CE1">
              <w:rPr>
                <w:rFonts w:ascii="Times New Roman" w:eastAsia="MS Mincho" w:hAnsi="Times New Roman" w:cs="Times New Roman"/>
                <w:lang w:eastAsia="en-GB"/>
              </w:rPr>
              <w:t>Итого:</w:t>
            </w:r>
          </w:p>
        </w:tc>
        <w:tc>
          <w:tcPr>
            <w:tcW w:w="1902" w:type="dxa"/>
          </w:tcPr>
          <w:p w:rsidR="00981819" w:rsidRPr="00011CE1" w:rsidRDefault="00981819" w:rsidP="00C552B0">
            <w:pPr>
              <w:jc w:val="both"/>
              <w:rPr>
                <w:rFonts w:ascii="Times New Roman" w:eastAsia="MS Mincho" w:hAnsi="Times New Roman" w:cs="Times New Roman"/>
                <w:lang w:eastAsia="en-GB"/>
              </w:rPr>
            </w:pPr>
            <w:r w:rsidRPr="00011CE1">
              <w:rPr>
                <w:rFonts w:ascii="Times New Roman" w:eastAsia="MS Mincho" w:hAnsi="Times New Roman" w:cs="Times New Roman"/>
                <w:lang w:eastAsia="en-GB"/>
              </w:rPr>
              <w:t>шт.</w:t>
            </w:r>
          </w:p>
        </w:tc>
        <w:tc>
          <w:tcPr>
            <w:tcW w:w="2351" w:type="dxa"/>
          </w:tcPr>
          <w:p w:rsidR="00981819" w:rsidRPr="00011CE1" w:rsidRDefault="00981819" w:rsidP="00C552B0">
            <w:pPr>
              <w:jc w:val="both"/>
              <w:rPr>
                <w:rFonts w:ascii="Times New Roman" w:eastAsia="MS Mincho" w:hAnsi="Times New Roman" w:cs="Times New Roman"/>
                <w:lang w:eastAsia="en-GB"/>
              </w:rPr>
            </w:pPr>
          </w:p>
        </w:tc>
        <w:tc>
          <w:tcPr>
            <w:tcW w:w="3402" w:type="dxa"/>
          </w:tcPr>
          <w:p w:rsidR="00981819" w:rsidRPr="00011CE1" w:rsidRDefault="00981819" w:rsidP="00C552B0">
            <w:pPr>
              <w:jc w:val="both"/>
              <w:rPr>
                <w:rFonts w:ascii="Times New Roman" w:eastAsia="MS Mincho" w:hAnsi="Times New Roman" w:cs="Times New Roman"/>
                <w:lang w:eastAsia="en-GB"/>
              </w:rPr>
            </w:pPr>
            <w:r w:rsidRPr="00011CE1">
              <w:rPr>
                <w:rFonts w:ascii="Times New Roman" w:eastAsia="MS Mincho" w:hAnsi="Times New Roman" w:cs="Times New Roman"/>
                <w:lang w:eastAsia="en-GB"/>
              </w:rPr>
              <w:t>-</w:t>
            </w:r>
          </w:p>
        </w:tc>
      </w:tr>
    </w:tbl>
    <w:p w:rsidR="00981819" w:rsidRPr="00981819" w:rsidRDefault="00981819" w:rsidP="00C552B0">
      <w:pPr>
        <w:jc w:val="both"/>
        <w:rPr>
          <w:rFonts w:eastAsia="MS Mincho"/>
          <w:b/>
          <w:lang w:eastAsia="en-GB"/>
        </w:rPr>
      </w:pPr>
    </w:p>
    <w:p w:rsidR="00981819" w:rsidRPr="00981819" w:rsidRDefault="00981819" w:rsidP="00C552B0">
      <w:pPr>
        <w:jc w:val="both"/>
        <w:rPr>
          <w:rFonts w:eastAsia="MS Mincho"/>
          <w:lang w:eastAsia="en-GB"/>
        </w:rPr>
      </w:pPr>
    </w:p>
    <w:p w:rsidR="00981819" w:rsidRPr="00981819" w:rsidRDefault="00981819" w:rsidP="00C552B0">
      <w:pPr>
        <w:jc w:val="both"/>
        <w:rPr>
          <w:rFonts w:eastAsia="MS Mincho"/>
          <w:lang w:eastAsia="en-GB"/>
        </w:rPr>
      </w:pPr>
    </w:p>
    <w:tbl>
      <w:tblPr>
        <w:tblStyle w:val="43"/>
        <w:tblpPr w:leftFromText="180" w:rightFromText="180" w:vertAnchor="text" w:horzAnchor="margin" w:tblpXSpec="right" w:tblpY="6"/>
        <w:tblW w:w="14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8"/>
        <w:gridCol w:w="7100"/>
      </w:tblGrid>
      <w:tr w:rsidR="00981819" w:rsidRPr="00011CE1" w:rsidTr="00656BED">
        <w:trPr>
          <w:trHeight w:val="945"/>
        </w:trPr>
        <w:tc>
          <w:tcPr>
            <w:tcW w:w="7098" w:type="dxa"/>
          </w:tcPr>
          <w:p w:rsidR="00981819" w:rsidRPr="00011CE1" w:rsidRDefault="00981819" w:rsidP="00C552B0">
            <w:pPr>
              <w:jc w:val="both"/>
              <w:rPr>
                <w:rFonts w:ascii="Times New Roman" w:eastAsia="MS Mincho" w:hAnsi="Times New Roman" w:cs="Times New Roman"/>
                <w:b/>
                <w:bCs/>
                <w:color w:val="000000"/>
                <w:lang w:eastAsia="en-GB"/>
              </w:rPr>
            </w:pPr>
            <w:r w:rsidRPr="00011CE1">
              <w:rPr>
                <w:rFonts w:ascii="Times New Roman" w:eastAsia="MS Mincho" w:hAnsi="Times New Roman" w:cs="Times New Roman"/>
                <w:b/>
                <w:bCs/>
                <w:color w:val="000000"/>
                <w:lang w:eastAsia="en-GB"/>
              </w:rPr>
              <w:t>Заказчик</w:t>
            </w:r>
          </w:p>
          <w:p w:rsidR="00981819" w:rsidRPr="00011CE1" w:rsidRDefault="00981819" w:rsidP="00C552B0">
            <w:pPr>
              <w:jc w:val="both"/>
              <w:rPr>
                <w:rFonts w:ascii="Times New Roman" w:eastAsia="MS Mincho" w:hAnsi="Times New Roman" w:cs="Times New Roman"/>
                <w:b/>
                <w:bCs/>
                <w:color w:val="000000"/>
                <w:lang w:eastAsia="en-GB"/>
              </w:rPr>
            </w:pPr>
            <w:r w:rsidRPr="00011CE1">
              <w:rPr>
                <w:rFonts w:ascii="Times New Roman" w:eastAsia="MS Mincho" w:hAnsi="Times New Roman" w:cs="Times New Roman"/>
                <w:b/>
                <w:bCs/>
                <w:color w:val="000000"/>
                <w:lang w:eastAsia="en-GB"/>
              </w:rPr>
              <w:t>Генеральный директор</w:t>
            </w:r>
          </w:p>
          <w:p w:rsidR="00981819" w:rsidRPr="00011CE1" w:rsidRDefault="00981819" w:rsidP="00C552B0">
            <w:pPr>
              <w:jc w:val="both"/>
              <w:rPr>
                <w:rFonts w:ascii="Times New Roman" w:eastAsia="MS Mincho" w:hAnsi="Times New Roman" w:cs="Times New Roman"/>
                <w:b/>
                <w:bCs/>
                <w:color w:val="000000"/>
                <w:lang w:eastAsia="en-GB"/>
              </w:rPr>
            </w:pPr>
            <w:r w:rsidRPr="00011CE1">
              <w:rPr>
                <w:rFonts w:ascii="Times New Roman" w:eastAsia="MS Mincho" w:hAnsi="Times New Roman" w:cs="Times New Roman"/>
                <w:b/>
                <w:bCs/>
                <w:color w:val="000000"/>
                <w:lang w:eastAsia="en-GB"/>
              </w:rPr>
              <w:t>ЗАО «ЮКЖД»</w:t>
            </w:r>
          </w:p>
          <w:p w:rsidR="00981819" w:rsidRPr="00011CE1" w:rsidRDefault="00981819" w:rsidP="00C552B0">
            <w:pPr>
              <w:jc w:val="both"/>
              <w:rPr>
                <w:rFonts w:ascii="Times New Roman" w:eastAsia="MS Mincho" w:hAnsi="Times New Roman" w:cs="Times New Roman"/>
                <w:b/>
                <w:bCs/>
                <w:color w:val="000000"/>
                <w:lang w:eastAsia="en-GB"/>
              </w:rPr>
            </w:pPr>
          </w:p>
          <w:p w:rsidR="00981819" w:rsidRPr="00011CE1" w:rsidRDefault="00981819" w:rsidP="00C552B0">
            <w:pPr>
              <w:jc w:val="both"/>
              <w:rPr>
                <w:rFonts w:ascii="Times New Roman" w:hAnsi="Times New Roman" w:cs="Times New Roman"/>
                <w:b/>
                <w:sz w:val="22"/>
                <w:szCs w:val="22"/>
              </w:rPr>
            </w:pPr>
            <w:r w:rsidRPr="00011CE1">
              <w:rPr>
                <w:rFonts w:ascii="Times New Roman" w:eastAsia="MS Mincho" w:hAnsi="Times New Roman" w:cs="Times New Roman"/>
                <w:b/>
                <w:bCs/>
                <w:color w:val="000000"/>
                <w:lang w:eastAsia="en-GB"/>
              </w:rPr>
              <w:t>______________</w:t>
            </w:r>
            <w:r w:rsidRPr="00011CE1">
              <w:rPr>
                <w:rFonts w:ascii="Times New Roman" w:hAnsi="Times New Roman" w:cs="Times New Roman"/>
                <w:b/>
                <w:bCs/>
                <w:color w:val="000000"/>
                <w:sz w:val="20"/>
                <w:szCs w:val="20"/>
                <w:shd w:val="clear" w:color="auto" w:fill="FFFFFF"/>
                <w:lang w:eastAsia="en-US"/>
              </w:rPr>
              <w:t>/</w:t>
            </w:r>
            <w:r w:rsidRPr="00011CE1">
              <w:rPr>
                <w:rFonts w:ascii="Times New Roman" w:hAnsi="Times New Roman" w:cs="Times New Roman"/>
                <w:b/>
                <w:bCs/>
                <w:color w:val="000000"/>
                <w:shd w:val="clear" w:color="auto" w:fill="FFFFFF"/>
                <w:lang w:eastAsia="en-US"/>
              </w:rPr>
              <w:t>А.В. Мельников/</w:t>
            </w:r>
          </w:p>
        </w:tc>
        <w:tc>
          <w:tcPr>
            <w:tcW w:w="7100" w:type="dxa"/>
          </w:tcPr>
          <w:p w:rsidR="00981819" w:rsidRPr="00011CE1" w:rsidRDefault="00981819" w:rsidP="00C552B0">
            <w:pPr>
              <w:jc w:val="both"/>
              <w:rPr>
                <w:rFonts w:ascii="Times New Roman" w:hAnsi="Times New Roman" w:cs="Times New Roman"/>
                <w:b/>
                <w:bCs/>
              </w:rPr>
            </w:pPr>
            <w:r w:rsidRPr="00011CE1">
              <w:rPr>
                <w:rFonts w:ascii="Times New Roman" w:hAnsi="Times New Roman" w:cs="Times New Roman"/>
                <w:b/>
                <w:bCs/>
              </w:rPr>
              <w:t>Подрядчик</w:t>
            </w:r>
          </w:p>
          <w:p w:rsidR="00981819" w:rsidRPr="00011CE1" w:rsidRDefault="00981819" w:rsidP="00C552B0">
            <w:pPr>
              <w:jc w:val="both"/>
              <w:rPr>
                <w:rFonts w:ascii="Times New Roman" w:hAnsi="Times New Roman" w:cs="Times New Roman"/>
              </w:rPr>
            </w:pPr>
            <w:r w:rsidRPr="00011CE1">
              <w:rPr>
                <w:rFonts w:ascii="Times New Roman" w:hAnsi="Times New Roman" w:cs="Times New Roman"/>
                <w:b/>
                <w:bCs/>
              </w:rPr>
              <w:t>Генеральный директор</w:t>
            </w:r>
          </w:p>
          <w:p w:rsidR="00981819" w:rsidRPr="00011CE1" w:rsidRDefault="00981819" w:rsidP="00C552B0">
            <w:pPr>
              <w:jc w:val="both"/>
              <w:rPr>
                <w:rFonts w:ascii="Times New Roman" w:hAnsi="Times New Roman" w:cs="Times New Roman"/>
                <w:b/>
              </w:rPr>
            </w:pPr>
          </w:p>
          <w:p w:rsidR="00981819" w:rsidRPr="00011CE1" w:rsidRDefault="00981819" w:rsidP="00C552B0">
            <w:pPr>
              <w:jc w:val="both"/>
              <w:rPr>
                <w:rFonts w:ascii="Times New Roman" w:hAnsi="Times New Roman" w:cs="Times New Roman"/>
                <w:b/>
              </w:rPr>
            </w:pPr>
          </w:p>
          <w:p w:rsidR="00981819" w:rsidRPr="00011CE1" w:rsidRDefault="00981819" w:rsidP="00C552B0">
            <w:pPr>
              <w:jc w:val="both"/>
              <w:rPr>
                <w:rFonts w:ascii="Times New Roman" w:hAnsi="Times New Roman" w:cs="Times New Roman"/>
                <w:b/>
                <w:sz w:val="22"/>
                <w:szCs w:val="22"/>
              </w:rPr>
            </w:pPr>
            <w:r w:rsidRPr="00011CE1">
              <w:rPr>
                <w:rFonts w:ascii="Times New Roman" w:hAnsi="Times New Roman" w:cs="Times New Roman"/>
                <w:b/>
              </w:rPr>
              <w:t>________________ /</w:t>
            </w:r>
            <w:r w:rsidRPr="00011CE1">
              <w:rPr>
                <w:rFonts w:ascii="Times New Roman" w:hAnsi="Times New Roman" w:cs="Times New Roman"/>
                <w:b/>
                <w:lang w:val="en-US"/>
              </w:rPr>
              <w:t>______________</w:t>
            </w:r>
            <w:r w:rsidRPr="00011CE1">
              <w:rPr>
                <w:rFonts w:ascii="Times New Roman" w:hAnsi="Times New Roman" w:cs="Times New Roman"/>
                <w:b/>
              </w:rPr>
              <w:t xml:space="preserve"> /</w:t>
            </w:r>
          </w:p>
        </w:tc>
      </w:tr>
    </w:tbl>
    <w:p w:rsidR="005F3420" w:rsidRDefault="005F3420" w:rsidP="00C552B0">
      <w:pPr>
        <w:jc w:val="both"/>
        <w:rPr>
          <w:b/>
        </w:rPr>
      </w:pPr>
    </w:p>
    <w:p w:rsidR="005F3420" w:rsidRDefault="005F3420" w:rsidP="00C552B0">
      <w:pPr>
        <w:jc w:val="both"/>
        <w:rPr>
          <w:b/>
        </w:rPr>
      </w:pPr>
      <w:r>
        <w:rPr>
          <w:b/>
        </w:rPr>
        <w:br w:type="page"/>
      </w:r>
    </w:p>
    <w:p w:rsidR="005F3420" w:rsidRDefault="005F3420" w:rsidP="005F3420">
      <w:pPr>
        <w:keepNext/>
        <w:suppressAutoHyphens/>
        <w:ind w:left="615"/>
        <w:jc w:val="right"/>
        <w:outlineLvl w:val="1"/>
        <w:rPr>
          <w:b/>
        </w:rPr>
        <w:sectPr w:rsidR="005F3420" w:rsidSect="00981819">
          <w:headerReference w:type="default" r:id="rId18"/>
          <w:pgSz w:w="16838" w:h="11906" w:orient="landscape" w:code="9"/>
          <w:pgMar w:top="851" w:right="851" w:bottom="851" w:left="851" w:header="425" w:footer="0" w:gutter="0"/>
          <w:cols w:space="708"/>
          <w:titlePg/>
          <w:docGrid w:linePitch="360"/>
        </w:sectPr>
      </w:pPr>
      <w:bookmarkStart w:id="83" w:name="_Toc135163544"/>
    </w:p>
    <w:p w:rsidR="005F3420" w:rsidRPr="0092711B" w:rsidRDefault="005F3420" w:rsidP="005F3420">
      <w:pPr>
        <w:keepNext/>
        <w:suppressAutoHyphens/>
        <w:ind w:left="615"/>
        <w:jc w:val="right"/>
        <w:outlineLvl w:val="1"/>
        <w:rPr>
          <w:b/>
        </w:rPr>
      </w:pPr>
      <w:r>
        <w:rPr>
          <w:b/>
        </w:rPr>
        <w:lastRenderedPageBreak/>
        <w:t>Приложение №8</w:t>
      </w:r>
      <w:bookmarkEnd w:id="83"/>
      <w:r w:rsidRPr="0092711B">
        <w:rPr>
          <w:b/>
        </w:rPr>
        <w:t xml:space="preserve">                                                                                                                                        </w:t>
      </w:r>
    </w:p>
    <w:p w:rsidR="005F3420" w:rsidRDefault="005F3420" w:rsidP="005F3420">
      <w:pPr>
        <w:ind w:firstLine="720"/>
        <w:jc w:val="right"/>
        <w:rPr>
          <w:b/>
          <w:bCs/>
          <w:iCs/>
          <w:lang w:eastAsia="x-none"/>
        </w:rPr>
      </w:pPr>
      <w:r w:rsidRPr="009346A9">
        <w:rPr>
          <w:b/>
          <w:bCs/>
          <w:iCs/>
          <w:lang w:eastAsia="x-none"/>
        </w:rPr>
        <w:t xml:space="preserve">к документации запроса предложений </w:t>
      </w:r>
    </w:p>
    <w:p w:rsidR="005F3420" w:rsidRDefault="005F3420" w:rsidP="005F3420">
      <w:pPr>
        <w:spacing w:after="160" w:line="276" w:lineRule="auto"/>
        <w:jc w:val="center"/>
        <w:rPr>
          <w:rFonts w:eastAsia="Calibri"/>
          <w:b/>
          <w:bCs/>
          <w:iCs/>
          <w:lang w:eastAsia="en-US"/>
        </w:rPr>
      </w:pPr>
    </w:p>
    <w:p w:rsidR="005F3420" w:rsidRDefault="005F3420" w:rsidP="005F3420">
      <w:pPr>
        <w:spacing w:after="160" w:line="276" w:lineRule="auto"/>
        <w:jc w:val="center"/>
        <w:rPr>
          <w:rFonts w:eastAsia="Calibri"/>
          <w:b/>
          <w:bCs/>
          <w:iCs/>
          <w:lang w:eastAsia="en-US"/>
        </w:rPr>
      </w:pPr>
    </w:p>
    <w:p w:rsidR="005F3420" w:rsidRPr="00EB7752" w:rsidRDefault="005F3420" w:rsidP="005F3420">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w:t>
      </w:r>
      <w:r>
        <w:rPr>
          <w:rFonts w:eastAsia="Calibri"/>
          <w:b/>
          <w:bCs/>
          <w:iCs/>
          <w:lang w:eastAsia="en-US"/>
        </w:rPr>
        <w:t xml:space="preserve"> предложений</w:t>
      </w:r>
    </w:p>
    <w:p w:rsidR="005F3420" w:rsidRPr="00EB7752" w:rsidRDefault="005F3420" w:rsidP="005F3420">
      <w:pPr>
        <w:spacing w:after="160" w:line="276" w:lineRule="auto"/>
        <w:jc w:val="center"/>
        <w:rPr>
          <w:rFonts w:eastAsia="Calibri"/>
          <w:bCs/>
          <w:lang w:eastAsia="en-US"/>
        </w:rPr>
      </w:pPr>
      <w:r w:rsidRPr="00EB7752">
        <w:rPr>
          <w:rFonts w:eastAsia="Calibri"/>
          <w:bCs/>
          <w:lang w:eastAsia="en-US"/>
        </w:rPr>
        <w:t>ОПИСЬ ДОКУМЕНТОВ,</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5F3420" w:rsidRPr="00EB7752" w:rsidRDefault="005F3420" w:rsidP="005F3420">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r>
        <w:rPr>
          <w:rFonts w:eastAsia="Calibri"/>
          <w:i/>
          <w:iCs/>
          <w:lang w:eastAsia="en-US"/>
        </w:rPr>
        <w:t xml:space="preserve"> предложений</w:t>
      </w:r>
      <w:r w:rsidRPr="00EB7752">
        <w:rPr>
          <w:rFonts w:eastAsia="Calibri"/>
          <w:i/>
          <w:iCs/>
          <w:lang w:eastAsia="en-US"/>
        </w:rPr>
        <w:t>)</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подтверждает, чт</w:t>
      </w:r>
      <w:r>
        <w:rPr>
          <w:rFonts w:eastAsia="Calibri"/>
          <w:bCs/>
          <w:lang w:eastAsia="en-US"/>
        </w:rPr>
        <w:t xml:space="preserve">о для участия в данном Запросе предложений </w:t>
      </w:r>
      <w:r w:rsidRPr="00EB7752">
        <w:rPr>
          <w:rFonts w:eastAsia="Calibri"/>
          <w:bCs/>
          <w:lang w:eastAsia="en-US"/>
        </w:rPr>
        <w:t>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F3420" w:rsidRPr="00EB7752" w:rsidTr="00237C6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center"/>
              <w:rPr>
                <w:rFonts w:eastAsia="Calibri"/>
                <w:lang w:eastAsia="en-US"/>
              </w:rPr>
            </w:pPr>
            <w:r w:rsidRPr="00EB7752">
              <w:rPr>
                <w:rFonts w:eastAsia="Calibri"/>
                <w:lang w:eastAsia="en-US"/>
              </w:rPr>
              <w:t>№</w:t>
            </w:r>
          </w:p>
          <w:p w:rsidR="005F3420" w:rsidRPr="00EB7752" w:rsidRDefault="005F3420" w:rsidP="00237C61">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center"/>
              <w:rPr>
                <w:rFonts w:eastAsia="Calibri"/>
                <w:lang w:eastAsia="en-US"/>
              </w:rPr>
            </w:pPr>
            <w:r w:rsidRPr="00EB7752">
              <w:rPr>
                <w:rFonts w:eastAsia="Calibri"/>
                <w:lang w:eastAsia="en-US"/>
              </w:rPr>
              <w:t>Номер страницы</w:t>
            </w:r>
          </w:p>
        </w:tc>
      </w:tr>
      <w:tr w:rsidR="005F3420" w:rsidRPr="00EB7752" w:rsidTr="00237C6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237C6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both"/>
              <w:rPr>
                <w:rFonts w:eastAsia="Calibri"/>
                <w:lang w:eastAsia="en-US"/>
              </w:rPr>
            </w:pPr>
          </w:p>
        </w:tc>
      </w:tr>
      <w:tr w:rsidR="005F3420" w:rsidRPr="00EB7752" w:rsidTr="00237C6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237C6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both"/>
              <w:rPr>
                <w:rFonts w:eastAsia="Calibri"/>
                <w:lang w:eastAsia="en-US"/>
              </w:rPr>
            </w:pPr>
          </w:p>
        </w:tc>
      </w:tr>
      <w:tr w:rsidR="005F3420" w:rsidRPr="00EB7752" w:rsidTr="00237C6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237C6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both"/>
              <w:rPr>
                <w:rFonts w:eastAsia="Calibri"/>
                <w:lang w:eastAsia="en-US"/>
              </w:rPr>
            </w:pPr>
          </w:p>
        </w:tc>
      </w:tr>
      <w:tr w:rsidR="005F3420" w:rsidRPr="00EB7752" w:rsidTr="00237C6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237C6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both"/>
              <w:rPr>
                <w:rFonts w:eastAsia="Calibri"/>
                <w:lang w:eastAsia="en-US"/>
              </w:rPr>
            </w:pPr>
          </w:p>
        </w:tc>
      </w:tr>
      <w:tr w:rsidR="005F3420" w:rsidRPr="00EB7752" w:rsidTr="00237C6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237C6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237C61">
            <w:pPr>
              <w:spacing w:after="160" w:line="276" w:lineRule="auto"/>
              <w:jc w:val="both"/>
              <w:rPr>
                <w:rFonts w:eastAsia="Calibri"/>
                <w:lang w:eastAsia="en-US"/>
              </w:rPr>
            </w:pPr>
          </w:p>
        </w:tc>
      </w:tr>
    </w:tbl>
    <w:p w:rsidR="005F3420" w:rsidRPr="00EB7752" w:rsidRDefault="005F3420" w:rsidP="005F3420">
      <w:pPr>
        <w:spacing w:after="160" w:line="276" w:lineRule="auto"/>
        <w:jc w:val="both"/>
        <w:rPr>
          <w:rFonts w:eastAsia="Calibri"/>
          <w:b/>
          <w:bCs/>
          <w:lang w:eastAsia="en-US"/>
        </w:rPr>
      </w:pPr>
    </w:p>
    <w:p w:rsidR="005F3420" w:rsidRPr="00EB7752" w:rsidRDefault="005F3420" w:rsidP="005F3420">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5F3420" w:rsidRPr="00EB7752" w:rsidRDefault="005F3420" w:rsidP="005F3420">
      <w:pPr>
        <w:spacing w:after="160" w:line="276" w:lineRule="auto"/>
        <w:ind w:firstLine="142"/>
        <w:jc w:val="both"/>
        <w:rPr>
          <w:rFonts w:eastAsia="Calibri"/>
          <w:lang w:eastAsia="en-US"/>
        </w:rPr>
      </w:pPr>
      <w:r>
        <w:rPr>
          <w:rFonts w:eastAsia="Calibri"/>
          <w:lang w:eastAsia="en-US"/>
        </w:rPr>
        <w:t>Участника Запроса предложений</w:t>
      </w:r>
      <w:r w:rsidRPr="00EB7752">
        <w:rPr>
          <w:rFonts w:eastAsia="Calibri"/>
          <w:lang w:eastAsia="en-US"/>
        </w:rPr>
        <w:t xml:space="preserve">                                                                         /     ФИО    /</w:t>
      </w:r>
    </w:p>
    <w:p w:rsidR="005F3420" w:rsidRPr="00EB7752" w:rsidRDefault="005F3420" w:rsidP="005F3420">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5F3420" w:rsidRPr="00EB7752" w:rsidRDefault="005F3420" w:rsidP="005F3420">
      <w:pPr>
        <w:spacing w:line="276" w:lineRule="auto"/>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D36573" w:rsidRDefault="005F3420" w:rsidP="005F3420">
      <w:pPr>
        <w:ind w:firstLine="720"/>
        <w:jc w:val="right"/>
        <w:rPr>
          <w:bCs/>
          <w:color w:val="000000"/>
          <w:sz w:val="28"/>
          <w:szCs w:val="28"/>
          <w:lang w:eastAsia="x-none"/>
        </w:rPr>
      </w:pPr>
    </w:p>
    <w:p w:rsidR="005F3420" w:rsidRPr="0006146B" w:rsidRDefault="005F3420" w:rsidP="005F3420">
      <w:pPr>
        <w:jc w:val="both"/>
        <w:rPr>
          <w:rFonts w:eastAsia="Calibri"/>
          <w:b/>
          <w:lang w:eastAsia="en-US"/>
        </w:rPr>
      </w:pPr>
    </w:p>
    <w:p w:rsidR="00981819" w:rsidRPr="00473EBD" w:rsidRDefault="00981819" w:rsidP="00F65449">
      <w:pPr>
        <w:rPr>
          <w:b/>
        </w:rPr>
      </w:pPr>
    </w:p>
    <w:sectPr w:rsidR="00981819" w:rsidRPr="00473EBD" w:rsidSect="005F3420">
      <w:pgSz w:w="11906" w:h="16838" w:code="9"/>
      <w:pgMar w:top="851" w:right="851" w:bottom="851" w:left="851" w:header="42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F08" w:rsidRDefault="00E33F08" w:rsidP="00CB1581">
      <w:r>
        <w:separator/>
      </w:r>
    </w:p>
  </w:endnote>
  <w:endnote w:type="continuationSeparator" w:id="0">
    <w:p w:rsidR="00E33F08" w:rsidRDefault="00E33F08"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C98" w:rsidRDefault="00B73C98" w:rsidP="00F62D7D">
    <w:pPr>
      <w:pStyle w:val="af2"/>
    </w:pPr>
  </w:p>
  <w:p w:rsidR="00B73C98" w:rsidRDefault="00B73C98">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F08" w:rsidRDefault="00E33F08" w:rsidP="00CB1581">
      <w:r>
        <w:separator/>
      </w:r>
    </w:p>
  </w:footnote>
  <w:footnote w:type="continuationSeparator" w:id="0">
    <w:p w:rsidR="00E33F08" w:rsidRDefault="00E33F08" w:rsidP="00CB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C98" w:rsidRDefault="00B73C98">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0822"/>
    <w:multiLevelType w:val="multilevel"/>
    <w:tmpl w:val="19CAAEB6"/>
    <w:lvl w:ilvl="0">
      <w:start w:val="1"/>
      <w:numFmt w:val="decimal"/>
      <w:lvlText w:val="%1."/>
      <w:lvlJc w:val="left"/>
      <w:pPr>
        <w:ind w:left="5321" w:hanging="360"/>
      </w:pPr>
      <w:rPr>
        <w:b/>
        <w:sz w:val="24"/>
        <w:szCs w:val="24"/>
      </w:rPr>
    </w:lvl>
    <w:lvl w:ilvl="1">
      <w:start w:val="1"/>
      <w:numFmt w:val="decimal"/>
      <w:lvlText w:val="%1.%2."/>
      <w:lvlJc w:val="left"/>
      <w:pPr>
        <w:ind w:left="7378" w:hanging="432"/>
      </w:pPr>
      <w:rPr>
        <w:b w:val="0"/>
      </w:rPr>
    </w:lvl>
    <w:lvl w:ilvl="2">
      <w:start w:val="1"/>
      <w:numFmt w:val="decimal"/>
      <w:lvlText w:val="%1.%2.%3."/>
      <w:lvlJc w:val="left"/>
      <w:pPr>
        <w:ind w:left="6185" w:hanging="504"/>
      </w:pPr>
    </w:lvl>
    <w:lvl w:ilvl="3">
      <w:start w:val="1"/>
      <w:numFmt w:val="decimal"/>
      <w:lvlText w:val="%1.%2.%3.%4."/>
      <w:lvlJc w:val="left"/>
      <w:pPr>
        <w:ind w:left="6689" w:hanging="648"/>
      </w:pPr>
    </w:lvl>
    <w:lvl w:ilvl="4">
      <w:start w:val="1"/>
      <w:numFmt w:val="decimal"/>
      <w:lvlText w:val="%1.%2.%3.%4.%5."/>
      <w:lvlJc w:val="left"/>
      <w:pPr>
        <w:ind w:left="7193" w:hanging="792"/>
      </w:pPr>
    </w:lvl>
    <w:lvl w:ilvl="5">
      <w:start w:val="1"/>
      <w:numFmt w:val="decimal"/>
      <w:lvlText w:val="%1.%2.%3.%4.%5.%6."/>
      <w:lvlJc w:val="left"/>
      <w:pPr>
        <w:ind w:left="7697" w:hanging="936"/>
      </w:pPr>
    </w:lvl>
    <w:lvl w:ilvl="6">
      <w:start w:val="1"/>
      <w:numFmt w:val="decimal"/>
      <w:lvlText w:val="%1.%2.%3.%4.%5.%6.%7."/>
      <w:lvlJc w:val="left"/>
      <w:pPr>
        <w:ind w:left="8201" w:hanging="1080"/>
      </w:pPr>
    </w:lvl>
    <w:lvl w:ilvl="7">
      <w:start w:val="1"/>
      <w:numFmt w:val="decimal"/>
      <w:lvlText w:val="%1.%2.%3.%4.%5.%6.%7.%8."/>
      <w:lvlJc w:val="left"/>
      <w:pPr>
        <w:ind w:left="8705" w:hanging="1224"/>
      </w:pPr>
    </w:lvl>
    <w:lvl w:ilvl="8">
      <w:start w:val="1"/>
      <w:numFmt w:val="decimal"/>
      <w:lvlText w:val="%1.%2.%3.%4.%5.%6.%7.%8.%9."/>
      <w:lvlJc w:val="left"/>
      <w:pPr>
        <w:ind w:left="9281" w:hanging="1440"/>
      </w:pPr>
    </w:lvl>
  </w:abstractNum>
  <w:abstractNum w:abstractNumId="1" w15:restartNumberingAfterBreak="0">
    <w:nsid w:val="08653A72"/>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4BE5820"/>
    <w:multiLevelType w:val="hybridMultilevel"/>
    <w:tmpl w:val="3EBAD80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7D322F"/>
    <w:multiLevelType w:val="hybridMultilevel"/>
    <w:tmpl w:val="EF0AD794"/>
    <w:lvl w:ilvl="0" w:tplc="DF787D36">
      <w:start w:val="5"/>
      <w:numFmt w:val="decimal"/>
      <w:lvlText w:val="%1."/>
      <w:lvlJc w:val="left"/>
      <w:pPr>
        <w:ind w:left="3054"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9BA704B"/>
    <w:multiLevelType w:val="hybridMultilevel"/>
    <w:tmpl w:val="70387D5C"/>
    <w:lvl w:ilvl="0" w:tplc="636A632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CE8733E"/>
    <w:multiLevelType w:val="multilevel"/>
    <w:tmpl w:val="BA666FB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206C63"/>
    <w:multiLevelType w:val="multilevel"/>
    <w:tmpl w:val="35E615E4"/>
    <w:lvl w:ilvl="0">
      <w:start w:val="14"/>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369411D8"/>
    <w:multiLevelType w:val="multilevel"/>
    <w:tmpl w:val="9DC2B49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EB026C"/>
    <w:multiLevelType w:val="hybridMultilevel"/>
    <w:tmpl w:val="A9B4D738"/>
    <w:lvl w:ilvl="0" w:tplc="9D900C98">
      <w:start w:val="1"/>
      <w:numFmt w:val="decimal"/>
      <w:lvlText w:val="%1)"/>
      <w:lvlJc w:val="left"/>
      <w:pPr>
        <w:ind w:left="1271" w:hanging="360"/>
      </w:pPr>
      <w:rPr>
        <w:rFonts w:hint="default"/>
      </w:rPr>
    </w:lvl>
    <w:lvl w:ilvl="1" w:tplc="042B0019" w:tentative="1">
      <w:start w:val="1"/>
      <w:numFmt w:val="lowerLetter"/>
      <w:lvlText w:val="%2."/>
      <w:lvlJc w:val="left"/>
      <w:pPr>
        <w:ind w:left="1991" w:hanging="360"/>
      </w:pPr>
    </w:lvl>
    <w:lvl w:ilvl="2" w:tplc="042B001B" w:tentative="1">
      <w:start w:val="1"/>
      <w:numFmt w:val="lowerRoman"/>
      <w:lvlText w:val="%3."/>
      <w:lvlJc w:val="right"/>
      <w:pPr>
        <w:ind w:left="2711" w:hanging="180"/>
      </w:pPr>
    </w:lvl>
    <w:lvl w:ilvl="3" w:tplc="042B000F" w:tentative="1">
      <w:start w:val="1"/>
      <w:numFmt w:val="decimal"/>
      <w:lvlText w:val="%4."/>
      <w:lvlJc w:val="left"/>
      <w:pPr>
        <w:ind w:left="3431" w:hanging="360"/>
      </w:pPr>
    </w:lvl>
    <w:lvl w:ilvl="4" w:tplc="042B0019" w:tentative="1">
      <w:start w:val="1"/>
      <w:numFmt w:val="lowerLetter"/>
      <w:lvlText w:val="%5."/>
      <w:lvlJc w:val="left"/>
      <w:pPr>
        <w:ind w:left="4151" w:hanging="360"/>
      </w:pPr>
    </w:lvl>
    <w:lvl w:ilvl="5" w:tplc="042B001B" w:tentative="1">
      <w:start w:val="1"/>
      <w:numFmt w:val="lowerRoman"/>
      <w:lvlText w:val="%6."/>
      <w:lvlJc w:val="right"/>
      <w:pPr>
        <w:ind w:left="4871" w:hanging="180"/>
      </w:pPr>
    </w:lvl>
    <w:lvl w:ilvl="6" w:tplc="042B000F" w:tentative="1">
      <w:start w:val="1"/>
      <w:numFmt w:val="decimal"/>
      <w:lvlText w:val="%7."/>
      <w:lvlJc w:val="left"/>
      <w:pPr>
        <w:ind w:left="5591" w:hanging="360"/>
      </w:pPr>
    </w:lvl>
    <w:lvl w:ilvl="7" w:tplc="042B0019" w:tentative="1">
      <w:start w:val="1"/>
      <w:numFmt w:val="lowerLetter"/>
      <w:lvlText w:val="%8."/>
      <w:lvlJc w:val="left"/>
      <w:pPr>
        <w:ind w:left="6311" w:hanging="360"/>
      </w:pPr>
    </w:lvl>
    <w:lvl w:ilvl="8" w:tplc="042B001B" w:tentative="1">
      <w:start w:val="1"/>
      <w:numFmt w:val="lowerRoman"/>
      <w:lvlText w:val="%9."/>
      <w:lvlJc w:val="right"/>
      <w:pPr>
        <w:ind w:left="7031" w:hanging="180"/>
      </w:pPr>
    </w:lvl>
  </w:abstractNum>
  <w:abstractNum w:abstractNumId="12" w15:restartNumberingAfterBreak="0">
    <w:nsid w:val="42D52147"/>
    <w:multiLevelType w:val="multilevel"/>
    <w:tmpl w:val="1638D1C0"/>
    <w:lvl w:ilvl="0">
      <w:start w:val="1"/>
      <w:numFmt w:val="decimal"/>
      <w:lvlText w:val="%1."/>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44A53E7A"/>
    <w:multiLevelType w:val="hybridMultilevel"/>
    <w:tmpl w:val="D96472C0"/>
    <w:lvl w:ilvl="0" w:tplc="84261E1E">
      <w:start w:val="1"/>
      <w:numFmt w:val="decimal"/>
      <w:lvlText w:val="%1)"/>
      <w:lvlJc w:val="left"/>
      <w:pPr>
        <w:ind w:left="1069" w:hanging="360"/>
      </w:pPr>
      <w:rPr>
        <w:rFonts w:hint="default"/>
      </w:rPr>
    </w:lvl>
    <w:lvl w:ilvl="1" w:tplc="042B0019" w:tentative="1">
      <w:start w:val="1"/>
      <w:numFmt w:val="lowerLetter"/>
      <w:lvlText w:val="%2."/>
      <w:lvlJc w:val="left"/>
      <w:pPr>
        <w:ind w:left="1789" w:hanging="360"/>
      </w:pPr>
    </w:lvl>
    <w:lvl w:ilvl="2" w:tplc="042B001B" w:tentative="1">
      <w:start w:val="1"/>
      <w:numFmt w:val="lowerRoman"/>
      <w:lvlText w:val="%3."/>
      <w:lvlJc w:val="right"/>
      <w:pPr>
        <w:ind w:left="2509" w:hanging="180"/>
      </w:pPr>
    </w:lvl>
    <w:lvl w:ilvl="3" w:tplc="042B000F" w:tentative="1">
      <w:start w:val="1"/>
      <w:numFmt w:val="decimal"/>
      <w:lvlText w:val="%4."/>
      <w:lvlJc w:val="left"/>
      <w:pPr>
        <w:ind w:left="3229" w:hanging="360"/>
      </w:pPr>
    </w:lvl>
    <w:lvl w:ilvl="4" w:tplc="042B0019" w:tentative="1">
      <w:start w:val="1"/>
      <w:numFmt w:val="lowerLetter"/>
      <w:lvlText w:val="%5."/>
      <w:lvlJc w:val="left"/>
      <w:pPr>
        <w:ind w:left="3949" w:hanging="360"/>
      </w:pPr>
    </w:lvl>
    <w:lvl w:ilvl="5" w:tplc="042B001B" w:tentative="1">
      <w:start w:val="1"/>
      <w:numFmt w:val="lowerRoman"/>
      <w:lvlText w:val="%6."/>
      <w:lvlJc w:val="right"/>
      <w:pPr>
        <w:ind w:left="4669" w:hanging="180"/>
      </w:pPr>
    </w:lvl>
    <w:lvl w:ilvl="6" w:tplc="042B000F" w:tentative="1">
      <w:start w:val="1"/>
      <w:numFmt w:val="decimal"/>
      <w:lvlText w:val="%7."/>
      <w:lvlJc w:val="left"/>
      <w:pPr>
        <w:ind w:left="5389" w:hanging="360"/>
      </w:pPr>
    </w:lvl>
    <w:lvl w:ilvl="7" w:tplc="042B0019" w:tentative="1">
      <w:start w:val="1"/>
      <w:numFmt w:val="lowerLetter"/>
      <w:lvlText w:val="%8."/>
      <w:lvlJc w:val="left"/>
      <w:pPr>
        <w:ind w:left="6109" w:hanging="360"/>
      </w:pPr>
    </w:lvl>
    <w:lvl w:ilvl="8" w:tplc="042B001B" w:tentative="1">
      <w:start w:val="1"/>
      <w:numFmt w:val="lowerRoman"/>
      <w:lvlText w:val="%9."/>
      <w:lvlJc w:val="right"/>
      <w:pPr>
        <w:ind w:left="6829" w:hanging="180"/>
      </w:pPr>
    </w:lvl>
  </w:abstractNum>
  <w:abstractNum w:abstractNumId="14" w15:restartNumberingAfterBreak="0">
    <w:nsid w:val="46DE738F"/>
    <w:multiLevelType w:val="multilevel"/>
    <w:tmpl w:val="F23A510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7EF71B4"/>
    <w:multiLevelType w:val="hybridMultilevel"/>
    <w:tmpl w:val="C0F06596"/>
    <w:lvl w:ilvl="0" w:tplc="636A632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15:restartNumberingAfterBreak="0">
    <w:nsid w:val="4D172CC2"/>
    <w:multiLevelType w:val="multilevel"/>
    <w:tmpl w:val="B1603FA8"/>
    <w:lvl w:ilvl="0">
      <w:start w:val="12"/>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18" w15:restartNumberingAfterBreak="0">
    <w:nsid w:val="4E612072"/>
    <w:multiLevelType w:val="hybridMultilevel"/>
    <w:tmpl w:val="47609CF6"/>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F21A79"/>
    <w:multiLevelType w:val="multilevel"/>
    <w:tmpl w:val="59BE613E"/>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0" w15:restartNumberingAfterBreak="0">
    <w:nsid w:val="53301333"/>
    <w:multiLevelType w:val="multilevel"/>
    <w:tmpl w:val="298EA7F8"/>
    <w:lvl w:ilvl="0">
      <w:start w:val="1"/>
      <w:numFmt w:val="none"/>
      <w:lvlText w:val="3."/>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15:restartNumberingAfterBreak="0">
    <w:nsid w:val="57273451"/>
    <w:multiLevelType w:val="multilevel"/>
    <w:tmpl w:val="7B9ED5AE"/>
    <w:lvl w:ilvl="0">
      <w:start w:val="1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8F2158C"/>
    <w:multiLevelType w:val="multilevel"/>
    <w:tmpl w:val="23167D5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F977649"/>
    <w:multiLevelType w:val="hybridMultilevel"/>
    <w:tmpl w:val="A69EA158"/>
    <w:lvl w:ilvl="0" w:tplc="E1BEED7E">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4" w15:restartNumberingAfterBreak="0">
    <w:nsid w:val="624B2A62"/>
    <w:multiLevelType w:val="multilevel"/>
    <w:tmpl w:val="4E8E268E"/>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656A560D"/>
    <w:multiLevelType w:val="multilevel"/>
    <w:tmpl w:val="9DC2B49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658B4F83"/>
    <w:multiLevelType w:val="multilevel"/>
    <w:tmpl w:val="50FE7F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9"/>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F13ECF"/>
    <w:multiLevelType w:val="multilevel"/>
    <w:tmpl w:val="7A86D8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D9C4A44"/>
    <w:multiLevelType w:val="multilevel"/>
    <w:tmpl w:val="A69C4AD8"/>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1F34CA5"/>
    <w:multiLevelType w:val="multilevel"/>
    <w:tmpl w:val="2A4E3A9E"/>
    <w:lvl w:ilvl="0">
      <w:start w:val="4"/>
      <w:numFmt w:val="decimal"/>
      <w:lvlText w:val="%1."/>
      <w:lvlJc w:val="left"/>
      <w:pPr>
        <w:ind w:left="928" w:hanging="360"/>
      </w:pPr>
      <w:rPr>
        <w:rFonts w:hint="default"/>
      </w:rPr>
    </w:lvl>
    <w:lvl w:ilvl="1">
      <w:start w:val="1"/>
      <w:numFmt w:val="decimal"/>
      <w:isLgl/>
      <w:lvlText w:val="%1.%2."/>
      <w:lvlJc w:val="left"/>
      <w:pPr>
        <w:ind w:left="928" w:hanging="360"/>
      </w:pPr>
      <w:rPr>
        <w:rFonts w:ascii="Times New Roman" w:hAnsi="Times New Roman" w:hint="default"/>
      </w:rPr>
    </w:lvl>
    <w:lvl w:ilvl="2">
      <w:start w:val="1"/>
      <w:numFmt w:val="decimal"/>
      <w:isLgl/>
      <w:lvlText w:val="%1.%2.%3."/>
      <w:lvlJc w:val="left"/>
      <w:pPr>
        <w:ind w:left="1288" w:hanging="720"/>
      </w:pPr>
      <w:rPr>
        <w:rFonts w:ascii="Times New Roman" w:hAnsi="Times New Roman" w:hint="default"/>
      </w:rPr>
    </w:lvl>
    <w:lvl w:ilvl="3">
      <w:start w:val="1"/>
      <w:numFmt w:val="decimal"/>
      <w:isLgl/>
      <w:lvlText w:val="%1.%2.%3.%4."/>
      <w:lvlJc w:val="left"/>
      <w:pPr>
        <w:ind w:left="1288" w:hanging="720"/>
      </w:pPr>
      <w:rPr>
        <w:rFonts w:ascii="Times New Roman" w:hAnsi="Times New Roman" w:hint="default"/>
      </w:rPr>
    </w:lvl>
    <w:lvl w:ilvl="4">
      <w:start w:val="1"/>
      <w:numFmt w:val="decimal"/>
      <w:isLgl/>
      <w:lvlText w:val="%1.%2.%3.%4.%5."/>
      <w:lvlJc w:val="left"/>
      <w:pPr>
        <w:ind w:left="1648" w:hanging="1080"/>
      </w:pPr>
      <w:rPr>
        <w:rFonts w:ascii="Times New Roman" w:hAnsi="Times New Roman" w:hint="default"/>
      </w:rPr>
    </w:lvl>
    <w:lvl w:ilvl="5">
      <w:start w:val="1"/>
      <w:numFmt w:val="decimal"/>
      <w:isLgl/>
      <w:lvlText w:val="%1.%2.%3.%4.%5.%6."/>
      <w:lvlJc w:val="left"/>
      <w:pPr>
        <w:ind w:left="1648" w:hanging="1080"/>
      </w:pPr>
      <w:rPr>
        <w:rFonts w:ascii="Times New Roman" w:hAnsi="Times New Roman" w:hint="default"/>
      </w:rPr>
    </w:lvl>
    <w:lvl w:ilvl="6">
      <w:start w:val="1"/>
      <w:numFmt w:val="decimal"/>
      <w:isLgl/>
      <w:lvlText w:val="%1.%2.%3.%4.%5.%6.%7."/>
      <w:lvlJc w:val="left"/>
      <w:pPr>
        <w:ind w:left="2008" w:hanging="1440"/>
      </w:pPr>
      <w:rPr>
        <w:rFonts w:ascii="Times New Roman" w:hAnsi="Times New Roman" w:hint="default"/>
      </w:rPr>
    </w:lvl>
    <w:lvl w:ilvl="7">
      <w:start w:val="1"/>
      <w:numFmt w:val="decimal"/>
      <w:isLgl/>
      <w:lvlText w:val="%1.%2.%3.%4.%5.%6.%7.%8."/>
      <w:lvlJc w:val="left"/>
      <w:pPr>
        <w:ind w:left="2008" w:hanging="1440"/>
      </w:pPr>
      <w:rPr>
        <w:rFonts w:ascii="Times New Roman" w:hAnsi="Times New Roman" w:hint="default"/>
      </w:rPr>
    </w:lvl>
    <w:lvl w:ilvl="8">
      <w:start w:val="1"/>
      <w:numFmt w:val="decimal"/>
      <w:isLgl/>
      <w:lvlText w:val="%1.%2.%3.%4.%5.%6.%7.%8.%9."/>
      <w:lvlJc w:val="left"/>
      <w:pPr>
        <w:ind w:left="2368" w:hanging="1800"/>
      </w:pPr>
      <w:rPr>
        <w:rFonts w:ascii="Times New Roman" w:hAnsi="Times New Roman" w:hint="default"/>
      </w:rPr>
    </w:lvl>
  </w:abstractNum>
  <w:abstractNum w:abstractNumId="30" w15:restartNumberingAfterBreak="0">
    <w:nsid w:val="757B32D0"/>
    <w:multiLevelType w:val="hybridMultilevel"/>
    <w:tmpl w:val="1D2ECC00"/>
    <w:lvl w:ilvl="0" w:tplc="D302722C">
      <w:start w:val="1"/>
      <w:numFmt w:val="decimal"/>
      <w:lvlText w:val="7.%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6463D9C"/>
    <w:multiLevelType w:val="multilevel"/>
    <w:tmpl w:val="4DD452AE"/>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0"/>
        </w:tabs>
        <w:ind w:left="360" w:hanging="360"/>
      </w:pPr>
      <w:rPr>
        <w:rFonts w:eastAsia="Times New Roman" w:hint="default"/>
      </w:rPr>
    </w:lvl>
    <w:lvl w:ilvl="2">
      <w:start w:val="1"/>
      <w:numFmt w:val="decimal"/>
      <w:lvlText w:val="%1.%2.%3."/>
      <w:lvlJc w:val="left"/>
      <w:pPr>
        <w:tabs>
          <w:tab w:val="num" w:pos="0"/>
        </w:tabs>
        <w:ind w:left="720" w:hanging="720"/>
      </w:pPr>
      <w:rPr>
        <w:rFonts w:eastAsia="Times New Roman" w:hint="default"/>
      </w:rPr>
    </w:lvl>
    <w:lvl w:ilvl="3">
      <w:start w:val="1"/>
      <w:numFmt w:val="decimal"/>
      <w:lvlText w:val="%1.%2.%3.%4."/>
      <w:lvlJc w:val="left"/>
      <w:pPr>
        <w:tabs>
          <w:tab w:val="num" w:pos="0"/>
        </w:tabs>
        <w:ind w:left="720" w:hanging="720"/>
      </w:pPr>
      <w:rPr>
        <w:rFonts w:eastAsia="Times New Roman" w:hint="default"/>
      </w:rPr>
    </w:lvl>
    <w:lvl w:ilvl="4">
      <w:start w:val="1"/>
      <w:numFmt w:val="decimal"/>
      <w:lvlText w:val="%1.%2.%3.%4.%5."/>
      <w:lvlJc w:val="left"/>
      <w:pPr>
        <w:tabs>
          <w:tab w:val="num" w:pos="0"/>
        </w:tabs>
        <w:ind w:left="1080" w:hanging="1080"/>
      </w:pPr>
      <w:rPr>
        <w:rFonts w:eastAsia="Times New Roman" w:hint="default"/>
      </w:rPr>
    </w:lvl>
    <w:lvl w:ilvl="5">
      <w:start w:val="1"/>
      <w:numFmt w:val="decimal"/>
      <w:lvlText w:val="%1.%2.%3.%4.%5.%6."/>
      <w:lvlJc w:val="left"/>
      <w:pPr>
        <w:tabs>
          <w:tab w:val="num" w:pos="0"/>
        </w:tabs>
        <w:ind w:left="1080" w:hanging="1080"/>
      </w:pPr>
      <w:rPr>
        <w:rFonts w:eastAsia="Times New Roman" w:hint="default"/>
      </w:rPr>
    </w:lvl>
    <w:lvl w:ilvl="6">
      <w:start w:val="1"/>
      <w:numFmt w:val="decimal"/>
      <w:lvlText w:val="%1.%2.%3.%4.%5.%6.%7."/>
      <w:lvlJc w:val="left"/>
      <w:pPr>
        <w:tabs>
          <w:tab w:val="num" w:pos="0"/>
        </w:tabs>
        <w:ind w:left="1440" w:hanging="1440"/>
      </w:pPr>
      <w:rPr>
        <w:rFonts w:eastAsia="Times New Roman" w:hint="default"/>
      </w:rPr>
    </w:lvl>
    <w:lvl w:ilvl="7">
      <w:start w:val="1"/>
      <w:numFmt w:val="decimal"/>
      <w:lvlText w:val="%1.%2.%3.%4.%5.%6.%7.%8."/>
      <w:lvlJc w:val="left"/>
      <w:pPr>
        <w:tabs>
          <w:tab w:val="num" w:pos="0"/>
        </w:tabs>
        <w:ind w:left="1440" w:hanging="1440"/>
      </w:pPr>
      <w:rPr>
        <w:rFonts w:eastAsia="Times New Roman" w:hint="default"/>
      </w:rPr>
    </w:lvl>
    <w:lvl w:ilvl="8">
      <w:start w:val="1"/>
      <w:numFmt w:val="decimal"/>
      <w:lvlText w:val="%1.%2.%3.%4.%5.%6.%7.%8.%9."/>
      <w:lvlJc w:val="left"/>
      <w:pPr>
        <w:tabs>
          <w:tab w:val="num" w:pos="0"/>
        </w:tabs>
        <w:ind w:left="1800" w:hanging="1800"/>
      </w:pPr>
      <w:rPr>
        <w:rFonts w:eastAsia="Times New Roman" w:hint="default"/>
      </w:rPr>
    </w:lvl>
  </w:abstractNum>
  <w:abstractNum w:abstractNumId="32"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E9653E"/>
    <w:multiLevelType w:val="multilevel"/>
    <w:tmpl w:val="81C01578"/>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855"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0"/>
  </w:num>
  <w:num w:numId="2">
    <w:abstractNumId w:val="2"/>
  </w:num>
  <w:num w:numId="3">
    <w:abstractNumId w:val="32"/>
  </w:num>
  <w:num w:numId="4">
    <w:abstractNumId w:val="6"/>
  </w:num>
  <w:num w:numId="5">
    <w:abstractNumId w:val="34"/>
  </w:num>
  <w:num w:numId="6">
    <w:abstractNumId w:val="19"/>
  </w:num>
  <w:num w:numId="7">
    <w:abstractNumId w:val="17"/>
  </w:num>
  <w:num w:numId="8">
    <w:abstractNumId w:val="4"/>
  </w:num>
  <w:num w:numId="9">
    <w:abstractNumId w:val="26"/>
  </w:num>
  <w:num w:numId="10">
    <w:abstractNumId w:val="20"/>
  </w:num>
  <w:num w:numId="11">
    <w:abstractNumId w:val="15"/>
  </w:num>
  <w:num w:numId="12">
    <w:abstractNumId w:val="5"/>
  </w:num>
  <w:num w:numId="13">
    <w:abstractNumId w:val="31"/>
  </w:num>
  <w:num w:numId="14">
    <w:abstractNumId w:val="22"/>
  </w:num>
  <w:num w:numId="15">
    <w:abstractNumId w:val="14"/>
  </w:num>
  <w:num w:numId="16">
    <w:abstractNumId w:val="27"/>
  </w:num>
  <w:num w:numId="17">
    <w:abstractNumId w:val="28"/>
  </w:num>
  <w:num w:numId="18">
    <w:abstractNumId w:val="18"/>
  </w:num>
  <w:num w:numId="19">
    <w:abstractNumId w:val="16"/>
  </w:num>
  <w:num w:numId="20">
    <w:abstractNumId w:val="8"/>
  </w:num>
  <w:num w:numId="21">
    <w:abstractNumId w:val="24"/>
  </w:num>
  <w:num w:numId="22">
    <w:abstractNumId w:val="30"/>
  </w:num>
  <w:num w:numId="23">
    <w:abstractNumId w:val="0"/>
  </w:num>
  <w:num w:numId="24">
    <w:abstractNumId w:val="12"/>
  </w:num>
  <w:num w:numId="25">
    <w:abstractNumId w:val="7"/>
  </w:num>
  <w:num w:numId="26">
    <w:abstractNumId w:val="29"/>
  </w:num>
  <w:num w:numId="27">
    <w:abstractNumId w:val="33"/>
  </w:num>
  <w:num w:numId="28">
    <w:abstractNumId w:val="3"/>
  </w:num>
  <w:num w:numId="29">
    <w:abstractNumId w:val="9"/>
  </w:num>
  <w:num w:numId="30">
    <w:abstractNumId w:val="21"/>
  </w:num>
  <w:num w:numId="31">
    <w:abstractNumId w:val="25"/>
  </w:num>
  <w:num w:numId="32">
    <w:abstractNumId w:val="1"/>
  </w:num>
  <w:num w:numId="33">
    <w:abstractNumId w:val="23"/>
  </w:num>
  <w:num w:numId="34">
    <w:abstractNumId w:val="13"/>
  </w:num>
  <w:num w:numId="35">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70487"/>
    <w:rsid w:val="000706E6"/>
    <w:rsid w:val="00070A36"/>
    <w:rsid w:val="00070A72"/>
    <w:rsid w:val="000712C0"/>
    <w:rsid w:val="00071C70"/>
    <w:rsid w:val="0007226B"/>
    <w:rsid w:val="000724A5"/>
    <w:rsid w:val="00072534"/>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605"/>
    <w:rsid w:val="000A1D4A"/>
    <w:rsid w:val="000A235F"/>
    <w:rsid w:val="000A28CF"/>
    <w:rsid w:val="000A2967"/>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3E90"/>
    <w:rsid w:val="000D42C7"/>
    <w:rsid w:val="000D4CA7"/>
    <w:rsid w:val="000D56DF"/>
    <w:rsid w:val="000D5F0A"/>
    <w:rsid w:val="000D6255"/>
    <w:rsid w:val="000D6974"/>
    <w:rsid w:val="000D7C9D"/>
    <w:rsid w:val="000E05B2"/>
    <w:rsid w:val="000E07C9"/>
    <w:rsid w:val="000E0832"/>
    <w:rsid w:val="000E11F2"/>
    <w:rsid w:val="000E185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EEF"/>
    <w:rsid w:val="000F0AF8"/>
    <w:rsid w:val="000F1AEF"/>
    <w:rsid w:val="000F1EFC"/>
    <w:rsid w:val="000F233E"/>
    <w:rsid w:val="000F2441"/>
    <w:rsid w:val="000F2664"/>
    <w:rsid w:val="000F2AD6"/>
    <w:rsid w:val="000F3E21"/>
    <w:rsid w:val="000F554D"/>
    <w:rsid w:val="000F64E1"/>
    <w:rsid w:val="000F67E8"/>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E0C"/>
    <w:rsid w:val="0013563B"/>
    <w:rsid w:val="00135F30"/>
    <w:rsid w:val="001362D0"/>
    <w:rsid w:val="001372CF"/>
    <w:rsid w:val="001376B4"/>
    <w:rsid w:val="00137B5D"/>
    <w:rsid w:val="00137D41"/>
    <w:rsid w:val="00137D59"/>
    <w:rsid w:val="00140618"/>
    <w:rsid w:val="001412B2"/>
    <w:rsid w:val="00141B46"/>
    <w:rsid w:val="00142B7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490"/>
    <w:rsid w:val="001566CA"/>
    <w:rsid w:val="00156C8A"/>
    <w:rsid w:val="001573CD"/>
    <w:rsid w:val="00157DE8"/>
    <w:rsid w:val="00160027"/>
    <w:rsid w:val="0016011C"/>
    <w:rsid w:val="00160923"/>
    <w:rsid w:val="001614CA"/>
    <w:rsid w:val="00162155"/>
    <w:rsid w:val="0016264A"/>
    <w:rsid w:val="00162D17"/>
    <w:rsid w:val="00162F94"/>
    <w:rsid w:val="0016435B"/>
    <w:rsid w:val="00164599"/>
    <w:rsid w:val="00164A21"/>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74A6"/>
    <w:rsid w:val="00177C5E"/>
    <w:rsid w:val="00181FA7"/>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3F7"/>
    <w:rsid w:val="001D0A26"/>
    <w:rsid w:val="001D0DC7"/>
    <w:rsid w:val="001D1124"/>
    <w:rsid w:val="001D1905"/>
    <w:rsid w:val="001D1AF8"/>
    <w:rsid w:val="001D332C"/>
    <w:rsid w:val="001D3980"/>
    <w:rsid w:val="001D3E22"/>
    <w:rsid w:val="001D4BD4"/>
    <w:rsid w:val="001D65DB"/>
    <w:rsid w:val="001D6854"/>
    <w:rsid w:val="001D6AF4"/>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353"/>
    <w:rsid w:val="00201E0E"/>
    <w:rsid w:val="00202352"/>
    <w:rsid w:val="002026F5"/>
    <w:rsid w:val="00202A94"/>
    <w:rsid w:val="0020338C"/>
    <w:rsid w:val="00203454"/>
    <w:rsid w:val="00203801"/>
    <w:rsid w:val="00203937"/>
    <w:rsid w:val="00203AEF"/>
    <w:rsid w:val="00204645"/>
    <w:rsid w:val="002055E9"/>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692"/>
    <w:rsid w:val="002226EE"/>
    <w:rsid w:val="00222F87"/>
    <w:rsid w:val="002242AF"/>
    <w:rsid w:val="00224BC7"/>
    <w:rsid w:val="00227424"/>
    <w:rsid w:val="002307C5"/>
    <w:rsid w:val="00230C14"/>
    <w:rsid w:val="00230CD9"/>
    <w:rsid w:val="00231363"/>
    <w:rsid w:val="00232261"/>
    <w:rsid w:val="002326FF"/>
    <w:rsid w:val="00232AD4"/>
    <w:rsid w:val="002335FF"/>
    <w:rsid w:val="00233D49"/>
    <w:rsid w:val="00234592"/>
    <w:rsid w:val="00234713"/>
    <w:rsid w:val="00234DA0"/>
    <w:rsid w:val="00236ED3"/>
    <w:rsid w:val="002374F8"/>
    <w:rsid w:val="00237C61"/>
    <w:rsid w:val="00240263"/>
    <w:rsid w:val="00240A1C"/>
    <w:rsid w:val="00240C21"/>
    <w:rsid w:val="00241185"/>
    <w:rsid w:val="0024141B"/>
    <w:rsid w:val="00242999"/>
    <w:rsid w:val="002431F5"/>
    <w:rsid w:val="00243271"/>
    <w:rsid w:val="002434F3"/>
    <w:rsid w:val="0024418E"/>
    <w:rsid w:val="002445BD"/>
    <w:rsid w:val="002448BF"/>
    <w:rsid w:val="0024567A"/>
    <w:rsid w:val="002459DC"/>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4D3"/>
    <w:rsid w:val="00292D3F"/>
    <w:rsid w:val="00292E75"/>
    <w:rsid w:val="00293BFF"/>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7EF2"/>
    <w:rsid w:val="00340316"/>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7AB0"/>
    <w:rsid w:val="003602EE"/>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E4F"/>
    <w:rsid w:val="00394C1A"/>
    <w:rsid w:val="0039524A"/>
    <w:rsid w:val="00395572"/>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4B3"/>
    <w:rsid w:val="003D0A05"/>
    <w:rsid w:val="003D111C"/>
    <w:rsid w:val="003D1EDA"/>
    <w:rsid w:val="003D3FD8"/>
    <w:rsid w:val="003D463B"/>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3463"/>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EAB"/>
    <w:rsid w:val="00454183"/>
    <w:rsid w:val="00454830"/>
    <w:rsid w:val="004559FB"/>
    <w:rsid w:val="00455A13"/>
    <w:rsid w:val="00455B65"/>
    <w:rsid w:val="00456B20"/>
    <w:rsid w:val="00456E80"/>
    <w:rsid w:val="004571E0"/>
    <w:rsid w:val="004571F3"/>
    <w:rsid w:val="00457261"/>
    <w:rsid w:val="00457573"/>
    <w:rsid w:val="004600AB"/>
    <w:rsid w:val="00462D63"/>
    <w:rsid w:val="00465807"/>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416"/>
    <w:rsid w:val="00497A0B"/>
    <w:rsid w:val="00497B5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2048"/>
    <w:rsid w:val="004D2D71"/>
    <w:rsid w:val="004D2F02"/>
    <w:rsid w:val="004D37F7"/>
    <w:rsid w:val="004D4759"/>
    <w:rsid w:val="004D4F3E"/>
    <w:rsid w:val="004D6EA0"/>
    <w:rsid w:val="004D70E9"/>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20057"/>
    <w:rsid w:val="00521194"/>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1335"/>
    <w:rsid w:val="00541700"/>
    <w:rsid w:val="005418ED"/>
    <w:rsid w:val="00542507"/>
    <w:rsid w:val="00543C9E"/>
    <w:rsid w:val="00543FD1"/>
    <w:rsid w:val="0054447E"/>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ABB"/>
    <w:rsid w:val="00575C2C"/>
    <w:rsid w:val="00575D75"/>
    <w:rsid w:val="00575FA6"/>
    <w:rsid w:val="0057631B"/>
    <w:rsid w:val="00576A2B"/>
    <w:rsid w:val="00576E34"/>
    <w:rsid w:val="00577297"/>
    <w:rsid w:val="00577456"/>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1937"/>
    <w:rsid w:val="005A1C62"/>
    <w:rsid w:val="005A1CBD"/>
    <w:rsid w:val="005A2146"/>
    <w:rsid w:val="005A2432"/>
    <w:rsid w:val="005A29EB"/>
    <w:rsid w:val="005A358B"/>
    <w:rsid w:val="005A5B7F"/>
    <w:rsid w:val="005A6309"/>
    <w:rsid w:val="005A6B63"/>
    <w:rsid w:val="005A7502"/>
    <w:rsid w:val="005A7B51"/>
    <w:rsid w:val="005B00BE"/>
    <w:rsid w:val="005B0B9B"/>
    <w:rsid w:val="005B1DF1"/>
    <w:rsid w:val="005B2525"/>
    <w:rsid w:val="005B2772"/>
    <w:rsid w:val="005B2C7F"/>
    <w:rsid w:val="005B2FC4"/>
    <w:rsid w:val="005B3A6E"/>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11B"/>
    <w:rsid w:val="005D373E"/>
    <w:rsid w:val="005D3F83"/>
    <w:rsid w:val="005D57B7"/>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E7EA8"/>
    <w:rsid w:val="005F0050"/>
    <w:rsid w:val="005F11FF"/>
    <w:rsid w:val="005F3420"/>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2979"/>
    <w:rsid w:val="006833C0"/>
    <w:rsid w:val="00683890"/>
    <w:rsid w:val="00683A8F"/>
    <w:rsid w:val="00685400"/>
    <w:rsid w:val="0068570B"/>
    <w:rsid w:val="00685D32"/>
    <w:rsid w:val="006861AE"/>
    <w:rsid w:val="006868DF"/>
    <w:rsid w:val="00686A7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90B"/>
    <w:rsid w:val="006A7FF9"/>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7FA"/>
    <w:rsid w:val="006C6E04"/>
    <w:rsid w:val="006C72BC"/>
    <w:rsid w:val="006C7ACB"/>
    <w:rsid w:val="006C7DE9"/>
    <w:rsid w:val="006C7F97"/>
    <w:rsid w:val="006D0B6C"/>
    <w:rsid w:val="006D11E1"/>
    <w:rsid w:val="006D14D5"/>
    <w:rsid w:val="006D1CF7"/>
    <w:rsid w:val="006D1DCC"/>
    <w:rsid w:val="006D1DE4"/>
    <w:rsid w:val="006D1F54"/>
    <w:rsid w:val="006D2E8F"/>
    <w:rsid w:val="006D3EB8"/>
    <w:rsid w:val="006D5689"/>
    <w:rsid w:val="006D684B"/>
    <w:rsid w:val="006D69CC"/>
    <w:rsid w:val="006D71D4"/>
    <w:rsid w:val="006D74A6"/>
    <w:rsid w:val="006D7EF6"/>
    <w:rsid w:val="006E1B97"/>
    <w:rsid w:val="006E1BF4"/>
    <w:rsid w:val="006E2025"/>
    <w:rsid w:val="006E27AB"/>
    <w:rsid w:val="006E2F4D"/>
    <w:rsid w:val="006E3151"/>
    <w:rsid w:val="006E3D1C"/>
    <w:rsid w:val="006E3D79"/>
    <w:rsid w:val="006E3F73"/>
    <w:rsid w:val="006E3FA9"/>
    <w:rsid w:val="006E40A9"/>
    <w:rsid w:val="006E4201"/>
    <w:rsid w:val="006E44AE"/>
    <w:rsid w:val="006E4895"/>
    <w:rsid w:val="006E4906"/>
    <w:rsid w:val="006E4ABF"/>
    <w:rsid w:val="006E4CED"/>
    <w:rsid w:val="006E51EA"/>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EE4"/>
    <w:rsid w:val="007015C0"/>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03C"/>
    <w:rsid w:val="007308FD"/>
    <w:rsid w:val="007319B6"/>
    <w:rsid w:val="00732179"/>
    <w:rsid w:val="00732F6E"/>
    <w:rsid w:val="007330A3"/>
    <w:rsid w:val="007347EC"/>
    <w:rsid w:val="00734D0E"/>
    <w:rsid w:val="00734D53"/>
    <w:rsid w:val="00735461"/>
    <w:rsid w:val="007355C3"/>
    <w:rsid w:val="0073563A"/>
    <w:rsid w:val="00735C3A"/>
    <w:rsid w:val="007363AA"/>
    <w:rsid w:val="007364CC"/>
    <w:rsid w:val="0073673A"/>
    <w:rsid w:val="00737C23"/>
    <w:rsid w:val="007412F6"/>
    <w:rsid w:val="00741EFF"/>
    <w:rsid w:val="00742065"/>
    <w:rsid w:val="00742EFD"/>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EA5"/>
    <w:rsid w:val="007670AC"/>
    <w:rsid w:val="00767149"/>
    <w:rsid w:val="00767716"/>
    <w:rsid w:val="00770052"/>
    <w:rsid w:val="00770BA1"/>
    <w:rsid w:val="007714F4"/>
    <w:rsid w:val="0077159A"/>
    <w:rsid w:val="00771F03"/>
    <w:rsid w:val="00772D0F"/>
    <w:rsid w:val="00773339"/>
    <w:rsid w:val="00773799"/>
    <w:rsid w:val="007740DC"/>
    <w:rsid w:val="0077453B"/>
    <w:rsid w:val="007746A8"/>
    <w:rsid w:val="00774EB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ACB"/>
    <w:rsid w:val="007A3625"/>
    <w:rsid w:val="007A400E"/>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C55"/>
    <w:rsid w:val="007B4D7B"/>
    <w:rsid w:val="007B4F9F"/>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48BD"/>
    <w:rsid w:val="007E666A"/>
    <w:rsid w:val="007E6AB0"/>
    <w:rsid w:val="007E7E15"/>
    <w:rsid w:val="007F0291"/>
    <w:rsid w:val="007F0B19"/>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213D"/>
    <w:rsid w:val="0080281D"/>
    <w:rsid w:val="008029EC"/>
    <w:rsid w:val="00802AED"/>
    <w:rsid w:val="008034F9"/>
    <w:rsid w:val="008039ED"/>
    <w:rsid w:val="0080475A"/>
    <w:rsid w:val="00804BF6"/>
    <w:rsid w:val="00804F72"/>
    <w:rsid w:val="008054A0"/>
    <w:rsid w:val="00805D29"/>
    <w:rsid w:val="0080683E"/>
    <w:rsid w:val="0080711D"/>
    <w:rsid w:val="008072F9"/>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3085C"/>
    <w:rsid w:val="00830FF2"/>
    <w:rsid w:val="00831305"/>
    <w:rsid w:val="00831756"/>
    <w:rsid w:val="008317CA"/>
    <w:rsid w:val="00831F99"/>
    <w:rsid w:val="0083224C"/>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771"/>
    <w:rsid w:val="0086281A"/>
    <w:rsid w:val="00863382"/>
    <w:rsid w:val="00864BD9"/>
    <w:rsid w:val="00865AF6"/>
    <w:rsid w:val="00865DEE"/>
    <w:rsid w:val="00865EB8"/>
    <w:rsid w:val="00866C9D"/>
    <w:rsid w:val="008677AE"/>
    <w:rsid w:val="00867F2B"/>
    <w:rsid w:val="00870F47"/>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262F"/>
    <w:rsid w:val="008A3771"/>
    <w:rsid w:val="008A4353"/>
    <w:rsid w:val="008A545F"/>
    <w:rsid w:val="008A5653"/>
    <w:rsid w:val="008A56DD"/>
    <w:rsid w:val="008A59F6"/>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1E51"/>
    <w:rsid w:val="008C22B2"/>
    <w:rsid w:val="008C236A"/>
    <w:rsid w:val="008C258A"/>
    <w:rsid w:val="008C278A"/>
    <w:rsid w:val="008C282C"/>
    <w:rsid w:val="008C2BA7"/>
    <w:rsid w:val="008C2DE2"/>
    <w:rsid w:val="008C3CE5"/>
    <w:rsid w:val="008C4046"/>
    <w:rsid w:val="008C441A"/>
    <w:rsid w:val="008C482C"/>
    <w:rsid w:val="008C4955"/>
    <w:rsid w:val="008C4C0B"/>
    <w:rsid w:val="008C52FC"/>
    <w:rsid w:val="008C6224"/>
    <w:rsid w:val="008C6858"/>
    <w:rsid w:val="008C6F5F"/>
    <w:rsid w:val="008C72C1"/>
    <w:rsid w:val="008C73F2"/>
    <w:rsid w:val="008C78B9"/>
    <w:rsid w:val="008D00AF"/>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958"/>
    <w:rsid w:val="008E12D6"/>
    <w:rsid w:val="008E1908"/>
    <w:rsid w:val="008E192E"/>
    <w:rsid w:val="008E2941"/>
    <w:rsid w:val="008E2EF7"/>
    <w:rsid w:val="008E2F84"/>
    <w:rsid w:val="008E38D9"/>
    <w:rsid w:val="008E3DF6"/>
    <w:rsid w:val="008E508C"/>
    <w:rsid w:val="008E5838"/>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67ED"/>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7F0"/>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1141"/>
    <w:rsid w:val="00971BA8"/>
    <w:rsid w:val="00971F42"/>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90A72"/>
    <w:rsid w:val="00991BAC"/>
    <w:rsid w:val="00991F3D"/>
    <w:rsid w:val="009925C8"/>
    <w:rsid w:val="009926BB"/>
    <w:rsid w:val="00992B25"/>
    <w:rsid w:val="00992EAC"/>
    <w:rsid w:val="0099368E"/>
    <w:rsid w:val="009940C7"/>
    <w:rsid w:val="00997EB1"/>
    <w:rsid w:val="009A0308"/>
    <w:rsid w:val="009A0A2F"/>
    <w:rsid w:val="009A0B12"/>
    <w:rsid w:val="009A0CF0"/>
    <w:rsid w:val="009A1285"/>
    <w:rsid w:val="009A12A8"/>
    <w:rsid w:val="009A18E6"/>
    <w:rsid w:val="009A30BA"/>
    <w:rsid w:val="009A3976"/>
    <w:rsid w:val="009A40CD"/>
    <w:rsid w:val="009A4146"/>
    <w:rsid w:val="009A4C7B"/>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5CF1"/>
    <w:rsid w:val="009C6ECB"/>
    <w:rsid w:val="009C755C"/>
    <w:rsid w:val="009C796E"/>
    <w:rsid w:val="009C7B72"/>
    <w:rsid w:val="009C7CE7"/>
    <w:rsid w:val="009C7D65"/>
    <w:rsid w:val="009D0625"/>
    <w:rsid w:val="009D1D4D"/>
    <w:rsid w:val="009D28CC"/>
    <w:rsid w:val="009D348E"/>
    <w:rsid w:val="009D4419"/>
    <w:rsid w:val="009D4741"/>
    <w:rsid w:val="009D49CB"/>
    <w:rsid w:val="009D5B6E"/>
    <w:rsid w:val="009D5C9B"/>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A27"/>
    <w:rsid w:val="00A36DDC"/>
    <w:rsid w:val="00A37026"/>
    <w:rsid w:val="00A378F2"/>
    <w:rsid w:val="00A37B98"/>
    <w:rsid w:val="00A37FEB"/>
    <w:rsid w:val="00A40091"/>
    <w:rsid w:val="00A40327"/>
    <w:rsid w:val="00A40871"/>
    <w:rsid w:val="00A40953"/>
    <w:rsid w:val="00A41A08"/>
    <w:rsid w:val="00A41C2B"/>
    <w:rsid w:val="00A43F05"/>
    <w:rsid w:val="00A43F9C"/>
    <w:rsid w:val="00A44513"/>
    <w:rsid w:val="00A4456A"/>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4F47"/>
    <w:rsid w:val="00A6528D"/>
    <w:rsid w:val="00A6532B"/>
    <w:rsid w:val="00A6552E"/>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6B6"/>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69"/>
    <w:rsid w:val="00AB010A"/>
    <w:rsid w:val="00AB095F"/>
    <w:rsid w:val="00AB0A27"/>
    <w:rsid w:val="00AB1A23"/>
    <w:rsid w:val="00AB2608"/>
    <w:rsid w:val="00AB2A5C"/>
    <w:rsid w:val="00AB2A60"/>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BC1"/>
    <w:rsid w:val="00AF69B7"/>
    <w:rsid w:val="00AF72F2"/>
    <w:rsid w:val="00AF74CD"/>
    <w:rsid w:val="00AF759A"/>
    <w:rsid w:val="00AF7669"/>
    <w:rsid w:val="00AF7C5F"/>
    <w:rsid w:val="00B00981"/>
    <w:rsid w:val="00B010CE"/>
    <w:rsid w:val="00B01385"/>
    <w:rsid w:val="00B0163F"/>
    <w:rsid w:val="00B01AE1"/>
    <w:rsid w:val="00B01F44"/>
    <w:rsid w:val="00B0270F"/>
    <w:rsid w:val="00B02EDE"/>
    <w:rsid w:val="00B0310D"/>
    <w:rsid w:val="00B037EE"/>
    <w:rsid w:val="00B043E2"/>
    <w:rsid w:val="00B04D96"/>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664"/>
    <w:rsid w:val="00B30674"/>
    <w:rsid w:val="00B316ED"/>
    <w:rsid w:val="00B31E6A"/>
    <w:rsid w:val="00B3242B"/>
    <w:rsid w:val="00B32767"/>
    <w:rsid w:val="00B33E3B"/>
    <w:rsid w:val="00B340B2"/>
    <w:rsid w:val="00B342B7"/>
    <w:rsid w:val="00B348C0"/>
    <w:rsid w:val="00B34987"/>
    <w:rsid w:val="00B34A2A"/>
    <w:rsid w:val="00B34E09"/>
    <w:rsid w:val="00B36524"/>
    <w:rsid w:val="00B370C1"/>
    <w:rsid w:val="00B378E2"/>
    <w:rsid w:val="00B379B3"/>
    <w:rsid w:val="00B40F13"/>
    <w:rsid w:val="00B42587"/>
    <w:rsid w:val="00B43377"/>
    <w:rsid w:val="00B44502"/>
    <w:rsid w:val="00B44BD6"/>
    <w:rsid w:val="00B45E2D"/>
    <w:rsid w:val="00B460F3"/>
    <w:rsid w:val="00B46842"/>
    <w:rsid w:val="00B47381"/>
    <w:rsid w:val="00B47876"/>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FE"/>
    <w:rsid w:val="00B55FB9"/>
    <w:rsid w:val="00B56015"/>
    <w:rsid w:val="00B5644B"/>
    <w:rsid w:val="00B57DAA"/>
    <w:rsid w:val="00B57EA5"/>
    <w:rsid w:val="00B57F4A"/>
    <w:rsid w:val="00B601FD"/>
    <w:rsid w:val="00B6044C"/>
    <w:rsid w:val="00B61728"/>
    <w:rsid w:val="00B61A8A"/>
    <w:rsid w:val="00B62527"/>
    <w:rsid w:val="00B62CCF"/>
    <w:rsid w:val="00B63196"/>
    <w:rsid w:val="00B635BB"/>
    <w:rsid w:val="00B63732"/>
    <w:rsid w:val="00B63966"/>
    <w:rsid w:val="00B63B68"/>
    <w:rsid w:val="00B641EF"/>
    <w:rsid w:val="00B64598"/>
    <w:rsid w:val="00B64E26"/>
    <w:rsid w:val="00B64EA9"/>
    <w:rsid w:val="00B65203"/>
    <w:rsid w:val="00B65A0D"/>
    <w:rsid w:val="00B668BA"/>
    <w:rsid w:val="00B67084"/>
    <w:rsid w:val="00B67279"/>
    <w:rsid w:val="00B70287"/>
    <w:rsid w:val="00B70FCD"/>
    <w:rsid w:val="00B731D9"/>
    <w:rsid w:val="00B733CE"/>
    <w:rsid w:val="00B736B1"/>
    <w:rsid w:val="00B73C98"/>
    <w:rsid w:val="00B746FA"/>
    <w:rsid w:val="00B747E8"/>
    <w:rsid w:val="00B7550D"/>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4DAD"/>
    <w:rsid w:val="00BE562D"/>
    <w:rsid w:val="00BE5E66"/>
    <w:rsid w:val="00BE618D"/>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51F"/>
    <w:rsid w:val="00C255F4"/>
    <w:rsid w:val="00C25687"/>
    <w:rsid w:val="00C25F69"/>
    <w:rsid w:val="00C26C82"/>
    <w:rsid w:val="00C26E4F"/>
    <w:rsid w:val="00C271C9"/>
    <w:rsid w:val="00C2763E"/>
    <w:rsid w:val="00C30B69"/>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598"/>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2B0"/>
    <w:rsid w:val="00C559A6"/>
    <w:rsid w:val="00C55E7C"/>
    <w:rsid w:val="00C567DA"/>
    <w:rsid w:val="00C56A05"/>
    <w:rsid w:val="00C57215"/>
    <w:rsid w:val="00C57CC0"/>
    <w:rsid w:val="00C57D0E"/>
    <w:rsid w:val="00C60C03"/>
    <w:rsid w:val="00C60F4B"/>
    <w:rsid w:val="00C60FFF"/>
    <w:rsid w:val="00C61B0A"/>
    <w:rsid w:val="00C624F2"/>
    <w:rsid w:val="00C628F3"/>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3A1B"/>
    <w:rsid w:val="00C84235"/>
    <w:rsid w:val="00C85125"/>
    <w:rsid w:val="00C8517B"/>
    <w:rsid w:val="00C8538A"/>
    <w:rsid w:val="00C85749"/>
    <w:rsid w:val="00C85AB0"/>
    <w:rsid w:val="00C867D9"/>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2FE9"/>
    <w:rsid w:val="00CB3007"/>
    <w:rsid w:val="00CB3961"/>
    <w:rsid w:val="00CB4058"/>
    <w:rsid w:val="00CB4416"/>
    <w:rsid w:val="00CB4999"/>
    <w:rsid w:val="00CB5877"/>
    <w:rsid w:val="00CB58C7"/>
    <w:rsid w:val="00CB5B03"/>
    <w:rsid w:val="00CB5B80"/>
    <w:rsid w:val="00CB5E0A"/>
    <w:rsid w:val="00CB758C"/>
    <w:rsid w:val="00CB7AC6"/>
    <w:rsid w:val="00CC0062"/>
    <w:rsid w:val="00CC0E68"/>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5EEF"/>
    <w:rsid w:val="00CE60E3"/>
    <w:rsid w:val="00CE681B"/>
    <w:rsid w:val="00CE7A65"/>
    <w:rsid w:val="00CF0AC7"/>
    <w:rsid w:val="00CF1046"/>
    <w:rsid w:val="00CF1412"/>
    <w:rsid w:val="00CF162E"/>
    <w:rsid w:val="00CF2128"/>
    <w:rsid w:val="00CF34F5"/>
    <w:rsid w:val="00CF63DD"/>
    <w:rsid w:val="00CF6668"/>
    <w:rsid w:val="00CF6E8F"/>
    <w:rsid w:val="00CF75F6"/>
    <w:rsid w:val="00CF79FD"/>
    <w:rsid w:val="00CF7E8A"/>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20197"/>
    <w:rsid w:val="00D203BC"/>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2873"/>
    <w:rsid w:val="00D53636"/>
    <w:rsid w:val="00D5490B"/>
    <w:rsid w:val="00D553BB"/>
    <w:rsid w:val="00D573F5"/>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58B"/>
    <w:rsid w:val="00D76C08"/>
    <w:rsid w:val="00D7740E"/>
    <w:rsid w:val="00D8031B"/>
    <w:rsid w:val="00D80B53"/>
    <w:rsid w:val="00D8127F"/>
    <w:rsid w:val="00D81C12"/>
    <w:rsid w:val="00D82193"/>
    <w:rsid w:val="00D83AA2"/>
    <w:rsid w:val="00D841AC"/>
    <w:rsid w:val="00D845FC"/>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A16"/>
    <w:rsid w:val="00DC4E85"/>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AA"/>
    <w:rsid w:val="00E04AC5"/>
    <w:rsid w:val="00E05E5E"/>
    <w:rsid w:val="00E062CE"/>
    <w:rsid w:val="00E06943"/>
    <w:rsid w:val="00E06D3C"/>
    <w:rsid w:val="00E079B4"/>
    <w:rsid w:val="00E07AFD"/>
    <w:rsid w:val="00E07B83"/>
    <w:rsid w:val="00E07BD1"/>
    <w:rsid w:val="00E11354"/>
    <w:rsid w:val="00E149DF"/>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3EA1"/>
    <w:rsid w:val="00E33F08"/>
    <w:rsid w:val="00E34B93"/>
    <w:rsid w:val="00E35104"/>
    <w:rsid w:val="00E3601E"/>
    <w:rsid w:val="00E3666A"/>
    <w:rsid w:val="00E36AE9"/>
    <w:rsid w:val="00E3763E"/>
    <w:rsid w:val="00E40438"/>
    <w:rsid w:val="00E405DF"/>
    <w:rsid w:val="00E4114A"/>
    <w:rsid w:val="00E41BA9"/>
    <w:rsid w:val="00E42E33"/>
    <w:rsid w:val="00E4307A"/>
    <w:rsid w:val="00E439A1"/>
    <w:rsid w:val="00E43AB2"/>
    <w:rsid w:val="00E43D56"/>
    <w:rsid w:val="00E43E2F"/>
    <w:rsid w:val="00E4410E"/>
    <w:rsid w:val="00E44562"/>
    <w:rsid w:val="00E44673"/>
    <w:rsid w:val="00E45DC7"/>
    <w:rsid w:val="00E46642"/>
    <w:rsid w:val="00E4713E"/>
    <w:rsid w:val="00E47DEC"/>
    <w:rsid w:val="00E50075"/>
    <w:rsid w:val="00E51888"/>
    <w:rsid w:val="00E529C4"/>
    <w:rsid w:val="00E52D55"/>
    <w:rsid w:val="00E53003"/>
    <w:rsid w:val="00E53888"/>
    <w:rsid w:val="00E538E2"/>
    <w:rsid w:val="00E53F71"/>
    <w:rsid w:val="00E547A0"/>
    <w:rsid w:val="00E56604"/>
    <w:rsid w:val="00E56FCE"/>
    <w:rsid w:val="00E578B8"/>
    <w:rsid w:val="00E57F80"/>
    <w:rsid w:val="00E60DEE"/>
    <w:rsid w:val="00E61957"/>
    <w:rsid w:val="00E61963"/>
    <w:rsid w:val="00E61F25"/>
    <w:rsid w:val="00E6254F"/>
    <w:rsid w:val="00E629C0"/>
    <w:rsid w:val="00E62E77"/>
    <w:rsid w:val="00E62F24"/>
    <w:rsid w:val="00E63ADB"/>
    <w:rsid w:val="00E63DB8"/>
    <w:rsid w:val="00E647DD"/>
    <w:rsid w:val="00E65D90"/>
    <w:rsid w:val="00E66899"/>
    <w:rsid w:val="00E66AE6"/>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B0B"/>
    <w:rsid w:val="00E8733E"/>
    <w:rsid w:val="00E90413"/>
    <w:rsid w:val="00E906F6"/>
    <w:rsid w:val="00E91452"/>
    <w:rsid w:val="00E941F8"/>
    <w:rsid w:val="00E944D3"/>
    <w:rsid w:val="00E95228"/>
    <w:rsid w:val="00E952D8"/>
    <w:rsid w:val="00E967C8"/>
    <w:rsid w:val="00E97168"/>
    <w:rsid w:val="00EA01E2"/>
    <w:rsid w:val="00EA0A92"/>
    <w:rsid w:val="00EA1A60"/>
    <w:rsid w:val="00EA2329"/>
    <w:rsid w:val="00EA2344"/>
    <w:rsid w:val="00EA2529"/>
    <w:rsid w:val="00EA2BBF"/>
    <w:rsid w:val="00EA300B"/>
    <w:rsid w:val="00EA3208"/>
    <w:rsid w:val="00EA3766"/>
    <w:rsid w:val="00EA41CF"/>
    <w:rsid w:val="00EA42E5"/>
    <w:rsid w:val="00EA4445"/>
    <w:rsid w:val="00EA5D29"/>
    <w:rsid w:val="00EA5F3F"/>
    <w:rsid w:val="00EA7A21"/>
    <w:rsid w:val="00EA7D8D"/>
    <w:rsid w:val="00EB067A"/>
    <w:rsid w:val="00EB0712"/>
    <w:rsid w:val="00EB09B2"/>
    <w:rsid w:val="00EB2AFC"/>
    <w:rsid w:val="00EB2EF3"/>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5C7A"/>
    <w:rsid w:val="00F05DA5"/>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C64"/>
    <w:rsid w:val="00F23D1B"/>
    <w:rsid w:val="00F246FC"/>
    <w:rsid w:val="00F24C09"/>
    <w:rsid w:val="00F25F08"/>
    <w:rsid w:val="00F2613D"/>
    <w:rsid w:val="00F264EF"/>
    <w:rsid w:val="00F265C1"/>
    <w:rsid w:val="00F26A50"/>
    <w:rsid w:val="00F26CFC"/>
    <w:rsid w:val="00F26E6B"/>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4117"/>
    <w:rsid w:val="00F5529E"/>
    <w:rsid w:val="00F56BE8"/>
    <w:rsid w:val="00F56DE4"/>
    <w:rsid w:val="00F57264"/>
    <w:rsid w:val="00F57D5B"/>
    <w:rsid w:val="00F57E4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449"/>
    <w:rsid w:val="00F655D2"/>
    <w:rsid w:val="00F65ABD"/>
    <w:rsid w:val="00F65B5B"/>
    <w:rsid w:val="00F66489"/>
    <w:rsid w:val="00F664E6"/>
    <w:rsid w:val="00F66684"/>
    <w:rsid w:val="00F66FAA"/>
    <w:rsid w:val="00F6793B"/>
    <w:rsid w:val="00F700D3"/>
    <w:rsid w:val="00F713F9"/>
    <w:rsid w:val="00F715ED"/>
    <w:rsid w:val="00F7160D"/>
    <w:rsid w:val="00F72F43"/>
    <w:rsid w:val="00F730F4"/>
    <w:rsid w:val="00F73179"/>
    <w:rsid w:val="00F74CAE"/>
    <w:rsid w:val="00F75533"/>
    <w:rsid w:val="00F759A4"/>
    <w:rsid w:val="00F76084"/>
    <w:rsid w:val="00F762D5"/>
    <w:rsid w:val="00F764E2"/>
    <w:rsid w:val="00F7676C"/>
    <w:rsid w:val="00F76956"/>
    <w:rsid w:val="00F76D09"/>
    <w:rsid w:val="00F76D79"/>
    <w:rsid w:val="00F8014B"/>
    <w:rsid w:val="00F8051E"/>
    <w:rsid w:val="00F81248"/>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325C"/>
    <w:rsid w:val="00F93910"/>
    <w:rsid w:val="00F94269"/>
    <w:rsid w:val="00F953C5"/>
    <w:rsid w:val="00F96320"/>
    <w:rsid w:val="00F9679F"/>
    <w:rsid w:val="00F96CA1"/>
    <w:rsid w:val="00F97CA5"/>
    <w:rsid w:val="00FA0064"/>
    <w:rsid w:val="00FA0187"/>
    <w:rsid w:val="00FA0FAE"/>
    <w:rsid w:val="00FA0FB1"/>
    <w:rsid w:val="00FA1493"/>
    <w:rsid w:val="00FA1D18"/>
    <w:rsid w:val="00FA25B2"/>
    <w:rsid w:val="00FA4920"/>
    <w:rsid w:val="00FA49E8"/>
    <w:rsid w:val="00FA5C2C"/>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D90"/>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068145E"/>
  <w15:chartTrackingRefBased/>
  <w15:docId w15:val="{F6284C9C-F2AB-446D-84F9-08A212C7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568"/>
    <w:rPr>
      <w:sz w:val="24"/>
      <w:szCs w:val="24"/>
      <w:lang w:val="ru-RU" w:eastAsia="ru-RU"/>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uiPriority w:val="9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uiPriority w:val="99"/>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rsid w:val="00E3763E"/>
    <w:rPr>
      <w:b/>
      <w:bCs/>
      <w:sz w:val="28"/>
      <w:szCs w:val="28"/>
      <w:lang w:val="en-US" w:eastAsia="ru-RU" w:bidi="ar-SA"/>
    </w:rPr>
  </w:style>
  <w:style w:type="character" w:styleId="a4">
    <w:name w:val="Strong"/>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
    <w:basedOn w:val="a"/>
    <w:link w:val="a6"/>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uiPriority w:val="99"/>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uiPriority w:val="9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uiPriority w:val="99"/>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uiPriority w:val="99"/>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d"/>
    <w:uiPriority w:val="99"/>
    <w:qFormat/>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
    <w:link w:val="af4"/>
    <w:rsid w:val="00017A3F"/>
    <w:rPr>
      <w:sz w:val="24"/>
      <w:szCs w:val="24"/>
    </w:rPr>
  </w:style>
  <w:style w:type="paragraph" w:styleId="33">
    <w:name w:val="Body Text 3"/>
    <w:basedOn w:val="a"/>
    <w:link w:val="34"/>
    <w:uiPriority w:val="99"/>
    <w:rsid w:val="00017A3F"/>
    <w:pPr>
      <w:spacing w:after="120"/>
    </w:pPr>
    <w:rPr>
      <w:sz w:val="16"/>
      <w:szCs w:val="16"/>
      <w:lang w:val="x-none" w:eastAsia="x-none"/>
    </w:rPr>
  </w:style>
  <w:style w:type="character" w:customStyle="1" w:styleId="34">
    <w:name w:val="Основной текст 3 Знак"/>
    <w:link w:val="33"/>
    <w:uiPriority w:val="99"/>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semiHidden/>
    <w:unhideWhenUsed/>
    <w:rsid w:val="00625B36"/>
    <w:rPr>
      <w:rFonts w:ascii="Tahoma" w:hAnsi="Tahoma"/>
      <w:sz w:val="16"/>
      <w:szCs w:val="16"/>
      <w:lang w:val="x-none" w:eastAsia="x-none"/>
    </w:rPr>
  </w:style>
  <w:style w:type="character" w:customStyle="1" w:styleId="af9">
    <w:name w:val="Текст выноски Знак"/>
    <w:link w:val="af8"/>
    <w:uiPriority w:val="99"/>
    <w:semiHidden/>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5">
    <w:name w:val="Body Text Indent 2"/>
    <w:aliases w:val=" Знак"/>
    <w:basedOn w:val="a"/>
    <w:link w:val="26"/>
    <w:uiPriority w:val="99"/>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uiPriority w:val="99"/>
    <w:rsid w:val="007E1CE3"/>
    <w:rPr>
      <w:sz w:val="24"/>
      <w:szCs w:val="24"/>
      <w:lang w:val="x-none" w:eastAsia="x-none"/>
    </w:rPr>
  </w:style>
  <w:style w:type="paragraph" w:customStyle="1" w:styleId="Text">
    <w:name w:val="Text"/>
    <w:basedOn w:val="a"/>
    <w:rsid w:val="007E1CE3"/>
    <w:pPr>
      <w:spacing w:after="240"/>
    </w:pPr>
    <w:rPr>
      <w:szCs w:val="20"/>
      <w:lang w:val="en-US" w:eastAsia="en-US"/>
    </w:rPr>
  </w:style>
  <w:style w:type="paragraph" w:customStyle="1" w:styleId="aff">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9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9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0"/>
    <w:uiPriority w:val="99"/>
    <w:rsid w:val="00756887"/>
  </w:style>
  <w:style w:type="paragraph" w:styleId="aff3">
    <w:name w:val="No Spacing"/>
    <w:uiPriority w:val="99"/>
    <w:qFormat/>
    <w:rsid w:val="00756887"/>
    <w:rPr>
      <w:rFonts w:eastAsia="MS Mincho"/>
      <w:lang w:val="en-AU" w:eastAsia="en-GB"/>
    </w:rPr>
  </w:style>
  <w:style w:type="paragraph" w:customStyle="1" w:styleId="ConsPlusCell">
    <w:name w:val="ConsPlusCell"/>
    <w:uiPriority w:val="99"/>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7">
    <w:name w:val="Сетка таблицы2"/>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756887"/>
    <w:rPr>
      <w:rFonts w:ascii="Times New Roman" w:hAnsi="Times New Roman" w:cs="Times New Roman"/>
      <w:color w:val="000000"/>
      <w:sz w:val="24"/>
      <w:szCs w:val="24"/>
    </w:rPr>
  </w:style>
  <w:style w:type="character" w:customStyle="1" w:styleId="allowtextselection">
    <w:name w:val="allowtextselection"/>
    <w:basedOn w:val="a0"/>
    <w:rsid w:val="00756887"/>
  </w:style>
  <w:style w:type="character" w:customStyle="1" w:styleId="FontStyle125">
    <w:name w:val="Font Style125"/>
    <w:basedOn w:val="a0"/>
    <w:uiPriority w:val="99"/>
    <w:rsid w:val="00756887"/>
    <w:rPr>
      <w:rFonts w:ascii="Times New Roman" w:hAnsi="Times New Roman" w:cs="Times New Roman"/>
      <w:color w:val="000000"/>
      <w:sz w:val="26"/>
      <w:szCs w:val="26"/>
    </w:rPr>
  </w:style>
  <w:style w:type="table" w:customStyle="1" w:styleId="43">
    <w:name w:val="Сетка таблицы4"/>
    <w:basedOn w:val="a1"/>
    <w:next w:val="aff1"/>
    <w:uiPriority w:val="99"/>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1"/>
    <w:uiPriority w:val="59"/>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TOC Heading"/>
    <w:basedOn w:val="1"/>
    <w:next w:val="a"/>
    <w:uiPriority w:val="39"/>
    <w:unhideWhenUsed/>
    <w:qFormat/>
    <w:rsid w:val="00CE60E3"/>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18">
    <w:name w:val="toc 1"/>
    <w:basedOn w:val="a"/>
    <w:next w:val="a"/>
    <w:autoRedefine/>
    <w:uiPriority w:val="39"/>
    <w:unhideWhenUsed/>
    <w:rsid w:val="00CE60E3"/>
    <w:pPr>
      <w:spacing w:after="100"/>
    </w:pPr>
  </w:style>
  <w:style w:type="paragraph" w:styleId="37">
    <w:name w:val="toc 3"/>
    <w:basedOn w:val="a"/>
    <w:next w:val="a"/>
    <w:autoRedefine/>
    <w:uiPriority w:val="39"/>
    <w:unhideWhenUsed/>
    <w:rsid w:val="00CE60E3"/>
    <w:pPr>
      <w:spacing w:after="100"/>
      <w:ind w:left="480"/>
    </w:pPr>
  </w:style>
  <w:style w:type="paragraph" w:styleId="28">
    <w:name w:val="toc 2"/>
    <w:basedOn w:val="a"/>
    <w:next w:val="a"/>
    <w:autoRedefine/>
    <w:uiPriority w:val="39"/>
    <w:unhideWhenUsed/>
    <w:rsid w:val="00CE60E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ahovsepyan@railway.am"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khachatryan@railway.am" TargetMode="External"/><Relationship Id="rId17" Type="http://schemas.openxmlformats.org/officeDocument/2006/relationships/hyperlink" Target="mailto:ahovsepyan@railway.am" TargetMode="External"/><Relationship Id="rId2" Type="http://schemas.openxmlformats.org/officeDocument/2006/relationships/numbering" Target="numbering.xml"/><Relationship Id="rId16" Type="http://schemas.openxmlformats.org/officeDocument/2006/relationships/hyperlink" Target="mailto:gorkhachatryan1987@inbo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tps@locotech.ru" TargetMode="Externa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ltps@locotech.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5C26E-5A40-40F1-957C-D70EBD2D6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16926</Words>
  <Characters>96480</Characters>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2023-03-26T10:47:00Z</cp:lastPrinted>
  <dcterms:created xsi:type="dcterms:W3CDTF">2024-02-29T06:20:00Z</dcterms:created>
  <dcterms:modified xsi:type="dcterms:W3CDTF">2024-02-29T06:20:00Z</dcterms:modified>
</cp:coreProperties>
</file>