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F56BE8" w:rsidRDefault="00BB411F" w:rsidP="00D01D9B">
      <w:pPr>
        <w:spacing w:line="276" w:lineRule="auto"/>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70725564"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407784" w:rsidP="00407784">
      <w:pPr>
        <w:spacing w:line="276" w:lineRule="auto"/>
        <w:jc w:val="center"/>
        <w:rPr>
          <w:b/>
          <w:color w:val="000000"/>
        </w:rPr>
      </w:pPr>
    </w:p>
    <w:p w:rsidR="00407784" w:rsidRPr="00F56BE8" w:rsidRDefault="00407784" w:rsidP="0061124D">
      <w:pPr>
        <w:spacing w:line="276" w:lineRule="auto"/>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407784" w:rsidRPr="00F56BE8" w:rsidRDefault="00407784" w:rsidP="00407784">
      <w:pPr>
        <w:spacing w:line="276" w:lineRule="auto"/>
        <w:jc w:val="center"/>
        <w:rPr>
          <w:b/>
          <w:color w:val="000000"/>
        </w:rPr>
      </w:pPr>
    </w:p>
    <w:p w:rsidR="00791C79" w:rsidRPr="00791C79" w:rsidRDefault="00791C79" w:rsidP="00791C79">
      <w:pPr>
        <w:spacing w:line="276" w:lineRule="auto"/>
        <w:jc w:val="center"/>
        <w:rPr>
          <w:b/>
          <w:color w:val="000000"/>
        </w:rPr>
      </w:pPr>
      <w:r w:rsidRPr="00791C79">
        <w:rPr>
          <w:b/>
          <w:color w:val="000000"/>
        </w:rPr>
        <w:t>на право заключения договора</w:t>
      </w:r>
    </w:p>
    <w:p w:rsidR="00791C79" w:rsidRPr="00386B30" w:rsidRDefault="00051077" w:rsidP="00791C79">
      <w:pPr>
        <w:spacing w:line="276" w:lineRule="auto"/>
        <w:jc w:val="center"/>
        <w:rPr>
          <w:b/>
          <w:color w:val="000000"/>
        </w:rPr>
      </w:pPr>
      <w:r>
        <w:rPr>
          <w:b/>
          <w:color w:val="000000"/>
        </w:rPr>
        <w:t xml:space="preserve">на </w:t>
      </w:r>
      <w:r w:rsidR="00791C79" w:rsidRPr="00791C79">
        <w:rPr>
          <w:b/>
          <w:color w:val="000000"/>
        </w:rPr>
        <w:t>проведени</w:t>
      </w:r>
      <w:r>
        <w:rPr>
          <w:b/>
          <w:color w:val="000000"/>
        </w:rPr>
        <w:t>е</w:t>
      </w:r>
      <w:r w:rsidR="00791C79" w:rsidRPr="00791C79">
        <w:rPr>
          <w:b/>
          <w:color w:val="000000"/>
        </w:rPr>
        <w:t xml:space="preserve"> капитального ремонта (полное освидетельствование колесных пар со сменой всех изношенных элементов) колесных пар электровозов ВЛ10</w:t>
      </w:r>
      <w:r w:rsidR="00791C79" w:rsidRPr="00386B30">
        <w:rPr>
          <w:b/>
          <w:color w:val="000000"/>
        </w:rPr>
        <w:t xml:space="preserve"> </w:t>
      </w:r>
    </w:p>
    <w:p w:rsidR="00656BED" w:rsidRPr="00DC07E1" w:rsidRDefault="00791C79" w:rsidP="00656BED">
      <w:pPr>
        <w:spacing w:line="276" w:lineRule="auto"/>
        <w:jc w:val="center"/>
        <w:rPr>
          <w:b/>
          <w:color w:val="000000"/>
        </w:rPr>
      </w:pPr>
      <w:r w:rsidRPr="00791C79">
        <w:rPr>
          <w:b/>
          <w:color w:val="000000"/>
        </w:rPr>
        <w:t>ЗАО «ЮКЖД»</w:t>
      </w:r>
      <w:r w:rsidR="00656BED" w:rsidRPr="00656BED">
        <w:rPr>
          <w:rFonts w:eastAsia="MS Mincho"/>
          <w:b/>
        </w:rPr>
        <w:t xml:space="preserve"> </w:t>
      </w:r>
      <w:r w:rsidR="00656BED" w:rsidRPr="00C307A5">
        <w:rPr>
          <w:rFonts w:eastAsia="MS Mincho"/>
          <w:b/>
        </w:rPr>
        <w:t>по коду</w:t>
      </w:r>
      <w:r w:rsidR="00656BED">
        <w:rPr>
          <w:rFonts w:eastAsia="MS Mincho"/>
          <w:b/>
        </w:rPr>
        <w:t xml:space="preserve"> </w:t>
      </w:r>
      <w:r w:rsidR="00656BED" w:rsidRPr="00C307A5">
        <w:rPr>
          <w:rFonts w:eastAsia="MS Mincho"/>
          <w:b/>
        </w:rPr>
        <w:t xml:space="preserve">№ЮКЖД-ЗП </w:t>
      </w:r>
      <w:r w:rsidR="00656BED" w:rsidRPr="006636EE">
        <w:rPr>
          <w:rFonts w:eastAsia="MS Mincho"/>
          <w:b/>
        </w:rPr>
        <w:t>023/0</w:t>
      </w:r>
      <w:r w:rsidR="00656BED" w:rsidRPr="00C710A0">
        <w:rPr>
          <w:rFonts w:eastAsia="MS Mincho"/>
          <w:b/>
        </w:rPr>
        <w:t>0</w:t>
      </w:r>
      <w:r w:rsidR="005653AE">
        <w:rPr>
          <w:rFonts w:eastAsia="MS Mincho"/>
          <w:b/>
        </w:rPr>
        <w:t>3</w:t>
      </w:r>
    </w:p>
    <w:p w:rsidR="00791C79" w:rsidRPr="00791C79" w:rsidRDefault="00791C79" w:rsidP="00791C79">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407784" w:rsidRPr="00F56BE8" w:rsidRDefault="00407784" w:rsidP="00407784">
      <w:pPr>
        <w:spacing w:line="276" w:lineRule="auto"/>
        <w:jc w:val="center"/>
        <w:rPr>
          <w:b/>
          <w:color w:val="000000"/>
        </w:rPr>
      </w:pPr>
      <w:r w:rsidRPr="00F56BE8">
        <w:rPr>
          <w:b/>
          <w:color w:val="000000"/>
        </w:rPr>
        <w:t>202</w:t>
      </w:r>
      <w:r w:rsidR="001566CA" w:rsidRPr="00F56BE8">
        <w:rPr>
          <w:b/>
          <w:color w:val="000000"/>
        </w:rPr>
        <w:t>3</w:t>
      </w:r>
      <w:r w:rsidRPr="00F56BE8">
        <w:rPr>
          <w:b/>
          <w:color w:val="000000"/>
        </w:rPr>
        <w:t>г.</w:t>
      </w:r>
    </w:p>
    <w:p w:rsidR="00834173" w:rsidRPr="00F56BE8" w:rsidRDefault="00BB411F" w:rsidP="003602EE">
      <w:pPr>
        <w:pStyle w:val="1"/>
        <w:numPr>
          <w:ilvl w:val="0"/>
          <w:numId w:val="1"/>
        </w:numPr>
        <w:spacing w:before="0" w:after="0" w:line="276" w:lineRule="auto"/>
        <w:jc w:val="center"/>
        <w:rPr>
          <w:b w:val="0"/>
          <w:color w:val="000000"/>
          <w:sz w:val="24"/>
          <w:szCs w:val="24"/>
        </w:rPr>
      </w:pPr>
      <w:r w:rsidRPr="00F56BE8">
        <w:rPr>
          <w:bCs w:val="0"/>
          <w:color w:val="000000"/>
          <w:sz w:val="24"/>
          <w:szCs w:val="24"/>
        </w:rPr>
        <w:br w:type="column"/>
      </w:r>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p>
    <w:p w:rsidR="00834173" w:rsidRPr="00F56BE8" w:rsidRDefault="00834173" w:rsidP="00E757ED">
      <w:pPr>
        <w:spacing w:line="276" w:lineRule="auto"/>
        <w:ind w:firstLine="709"/>
        <w:rPr>
          <w:color w:val="000000"/>
        </w:rPr>
      </w:pPr>
    </w:p>
    <w:p w:rsidR="00834173" w:rsidRPr="00F56BE8"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Сведения о заказчике</w:t>
      </w:r>
    </w:p>
    <w:p w:rsidR="00956508" w:rsidRPr="00F56BE8" w:rsidRDefault="00956508" w:rsidP="00B913E2">
      <w:pPr>
        <w:spacing w:line="276" w:lineRule="auto"/>
        <w:ind w:left="142"/>
        <w:rPr>
          <w:bCs/>
        </w:rPr>
      </w:pPr>
      <w:r w:rsidRPr="00F56BE8">
        <w:rPr>
          <w:b/>
          <w:bCs/>
        </w:rPr>
        <w:t>Организатор:</w:t>
      </w:r>
      <w:r w:rsidRPr="00F56BE8">
        <w:rPr>
          <w:bCs/>
        </w:rPr>
        <w:t xml:space="preserve"> Отдел организации закупок ЗАО «ЮКЖД».</w:t>
      </w:r>
    </w:p>
    <w:p w:rsidR="00956508" w:rsidRPr="00F56BE8" w:rsidRDefault="00956508" w:rsidP="00956508">
      <w:pPr>
        <w:pStyle w:val="a5"/>
        <w:spacing w:line="276" w:lineRule="auto"/>
        <w:ind w:left="720"/>
        <w:rPr>
          <w:bCs/>
        </w:rPr>
      </w:pPr>
      <w:r w:rsidRPr="00F56BE8">
        <w:rPr>
          <w:bCs/>
        </w:rPr>
        <w:t>Место нахождения: г. Ереван, ул. Арцаха 32</w:t>
      </w:r>
    </w:p>
    <w:p w:rsidR="00956508" w:rsidRPr="00F56BE8" w:rsidRDefault="00956508" w:rsidP="00956508">
      <w:pPr>
        <w:pStyle w:val="a5"/>
        <w:spacing w:line="276" w:lineRule="auto"/>
        <w:ind w:left="720"/>
        <w:rPr>
          <w:bCs/>
        </w:rPr>
      </w:pPr>
      <w:r w:rsidRPr="00F56BE8">
        <w:rPr>
          <w:bCs/>
        </w:rPr>
        <w:t>Почтовый адрес: 0053, г. Ереван, ул. Арцаха 32</w:t>
      </w:r>
    </w:p>
    <w:p w:rsidR="00956508" w:rsidRPr="00F56BE8" w:rsidRDefault="00956508" w:rsidP="00956508">
      <w:pPr>
        <w:pStyle w:val="a5"/>
        <w:spacing w:line="276" w:lineRule="auto"/>
        <w:ind w:left="720"/>
        <w:rPr>
          <w:bCs/>
        </w:rPr>
      </w:pPr>
      <w:r w:rsidRPr="00F56BE8">
        <w:rPr>
          <w:bCs/>
        </w:rPr>
        <w:t xml:space="preserve">Адрес электронной почты: </w:t>
      </w:r>
      <w:r w:rsidRPr="00F56BE8">
        <w:rPr>
          <w:bCs/>
          <w:lang w:val="en-US"/>
        </w:rPr>
        <w:t>tender</w:t>
      </w:r>
      <w:r w:rsidRPr="00F56BE8">
        <w:rPr>
          <w:bCs/>
        </w:rPr>
        <w:t>@</w:t>
      </w:r>
      <w:r w:rsidRPr="00F56BE8">
        <w:rPr>
          <w:bCs/>
          <w:lang w:val="en-US"/>
        </w:rPr>
        <w:t>railway</w:t>
      </w:r>
      <w:r w:rsidRPr="00F56BE8">
        <w:rPr>
          <w:bCs/>
        </w:rPr>
        <w:t>.</w:t>
      </w:r>
      <w:r w:rsidRPr="00F56BE8">
        <w:rPr>
          <w:bCs/>
          <w:lang w:val="en-US"/>
        </w:rPr>
        <w:t>am</w:t>
      </w:r>
      <w:r w:rsidRPr="00F56BE8">
        <w:rPr>
          <w:bCs/>
        </w:rPr>
        <w:t xml:space="preserve"> </w:t>
      </w:r>
    </w:p>
    <w:p w:rsidR="00956508" w:rsidRPr="00F56BE8" w:rsidRDefault="00956508" w:rsidP="00956508">
      <w:pPr>
        <w:pStyle w:val="a5"/>
        <w:spacing w:line="276" w:lineRule="auto"/>
        <w:ind w:left="720"/>
        <w:jc w:val="both"/>
        <w:rPr>
          <w:bCs/>
        </w:rPr>
      </w:pPr>
      <w:r w:rsidRPr="00F56BE8">
        <w:rPr>
          <w:bCs/>
        </w:rPr>
        <w:t>Номер телефона: +374 (60) 46-31-74</w:t>
      </w:r>
    </w:p>
    <w:p w:rsidR="00956508" w:rsidRPr="00F56BE8" w:rsidRDefault="00956508" w:rsidP="00956508">
      <w:pPr>
        <w:pStyle w:val="a5"/>
        <w:spacing w:line="276" w:lineRule="auto"/>
        <w:ind w:left="720"/>
        <w:jc w:val="both"/>
        <w:rPr>
          <w:bCs/>
        </w:rPr>
      </w:pPr>
      <w:r w:rsidRPr="00F56BE8">
        <w:rPr>
          <w:b/>
          <w:bCs/>
        </w:rPr>
        <w:t>Заказчик:</w:t>
      </w:r>
      <w:r w:rsidRPr="00F56BE8">
        <w:rPr>
          <w:bCs/>
        </w:rPr>
        <w:t xml:space="preserve"> ЗАО «Южно-Кавказская железная дорога»</w:t>
      </w:r>
    </w:p>
    <w:p w:rsidR="00834173" w:rsidRDefault="00956508" w:rsidP="00956508">
      <w:pPr>
        <w:pStyle w:val="a5"/>
        <w:spacing w:line="276" w:lineRule="auto"/>
        <w:ind w:left="720"/>
        <w:jc w:val="both"/>
        <w:rPr>
          <w:bCs/>
        </w:rPr>
      </w:pPr>
      <w:r w:rsidRPr="00F56BE8">
        <w:rPr>
          <w:bCs/>
        </w:rPr>
        <w:t>Место нахождения: 0005, г. Ереван, пр. Тиграна Меца 50</w:t>
      </w:r>
    </w:p>
    <w:p w:rsidR="00480A75" w:rsidRPr="00F56BE8" w:rsidRDefault="00480A75" w:rsidP="00956508">
      <w:pPr>
        <w:pStyle w:val="a5"/>
        <w:spacing w:line="276" w:lineRule="auto"/>
        <w:ind w:left="720"/>
        <w:jc w:val="both"/>
        <w:rPr>
          <w:bCs/>
        </w:rPr>
      </w:pPr>
    </w:p>
    <w:p w:rsidR="00834173" w:rsidRPr="00F56BE8" w:rsidRDefault="00737C23" w:rsidP="003602EE">
      <w:pPr>
        <w:keepNext/>
        <w:numPr>
          <w:ilvl w:val="1"/>
          <w:numId w:val="2"/>
        </w:numPr>
        <w:spacing w:line="276" w:lineRule="auto"/>
        <w:ind w:left="0" w:firstLine="709"/>
        <w:jc w:val="both"/>
        <w:outlineLvl w:val="2"/>
        <w:rPr>
          <w:b/>
          <w:bCs/>
          <w:color w:val="000000"/>
        </w:rPr>
      </w:pPr>
      <w:r w:rsidRPr="00F56BE8">
        <w:rPr>
          <w:b/>
          <w:bCs/>
          <w:color w:val="000000"/>
        </w:rPr>
        <w:t xml:space="preserve">Способ проведения </w:t>
      </w:r>
      <w:r w:rsidR="00407784" w:rsidRPr="00F56BE8">
        <w:rPr>
          <w:b/>
          <w:bCs/>
          <w:color w:val="000000"/>
        </w:rPr>
        <w:t>конкурса</w:t>
      </w:r>
    </w:p>
    <w:p w:rsidR="00407784" w:rsidRPr="00F56BE8" w:rsidRDefault="00834173" w:rsidP="00407784">
      <w:pPr>
        <w:spacing w:line="276" w:lineRule="auto"/>
        <w:ind w:firstLine="709"/>
        <w:jc w:val="both"/>
        <w:rPr>
          <w:b/>
          <w:bCs/>
          <w:color w:val="000000"/>
        </w:rPr>
      </w:pPr>
      <w:r w:rsidRPr="00F56BE8">
        <w:rPr>
          <w:bCs/>
          <w:color w:val="000000"/>
        </w:rPr>
        <w:t xml:space="preserve">Запрос предложений </w:t>
      </w:r>
      <w:r w:rsidR="00407784" w:rsidRPr="00F56BE8">
        <w:rPr>
          <w:b/>
          <w:bCs/>
          <w:color w:val="000000"/>
        </w:rPr>
        <w:t xml:space="preserve">в бумажной форме по коду </w:t>
      </w:r>
      <w:r w:rsidR="00656BED" w:rsidRPr="00C307A5">
        <w:rPr>
          <w:rFonts w:eastAsia="MS Mincho"/>
          <w:b/>
        </w:rPr>
        <w:t xml:space="preserve">№ЮКЖД-ЗП </w:t>
      </w:r>
      <w:r w:rsidR="00656BED" w:rsidRPr="006636EE">
        <w:rPr>
          <w:rFonts w:eastAsia="MS Mincho"/>
          <w:b/>
        </w:rPr>
        <w:t>023/0</w:t>
      </w:r>
      <w:r w:rsidR="00656BED" w:rsidRPr="00C710A0">
        <w:rPr>
          <w:rFonts w:eastAsia="MS Mincho"/>
          <w:b/>
        </w:rPr>
        <w:t>0</w:t>
      </w:r>
      <w:r w:rsidR="005653AE">
        <w:rPr>
          <w:rFonts w:eastAsia="MS Mincho"/>
          <w:b/>
        </w:rPr>
        <w:t>3</w:t>
      </w:r>
    </w:p>
    <w:p w:rsidR="00834173" w:rsidRPr="00F56BE8" w:rsidRDefault="00834173" w:rsidP="00E757ED">
      <w:pPr>
        <w:spacing w:line="276" w:lineRule="auto"/>
        <w:ind w:firstLine="709"/>
        <w:jc w:val="both"/>
        <w:rPr>
          <w:bCs/>
          <w:color w:val="000000"/>
        </w:rPr>
      </w:pPr>
    </w:p>
    <w:p w:rsidR="00834173" w:rsidRPr="00F56BE8" w:rsidRDefault="00834173" w:rsidP="003602EE">
      <w:pPr>
        <w:keepNext/>
        <w:numPr>
          <w:ilvl w:val="1"/>
          <w:numId w:val="2"/>
        </w:numPr>
        <w:spacing w:line="276" w:lineRule="auto"/>
        <w:ind w:left="0" w:firstLine="709"/>
        <w:jc w:val="both"/>
        <w:outlineLvl w:val="2"/>
        <w:rPr>
          <w:b/>
          <w:bCs/>
          <w:color w:val="000000"/>
        </w:rPr>
      </w:pPr>
      <w:r w:rsidRPr="00F56BE8">
        <w:rPr>
          <w:b/>
          <w:bCs/>
          <w:color w:val="000000"/>
        </w:rPr>
        <w:t xml:space="preserve">  Предмет конкурентной закупки</w:t>
      </w:r>
    </w:p>
    <w:p w:rsidR="00386B30" w:rsidRPr="00B263DF" w:rsidRDefault="00386B30" w:rsidP="00386B30">
      <w:pPr>
        <w:spacing w:line="276" w:lineRule="auto"/>
        <w:ind w:firstLine="709"/>
        <w:jc w:val="both"/>
        <w:rPr>
          <w:bCs/>
          <w:color w:val="000000"/>
        </w:rPr>
      </w:pPr>
      <w:r w:rsidRPr="00B263DF">
        <w:rPr>
          <w:bCs/>
          <w:color w:val="000000"/>
        </w:rPr>
        <w:t xml:space="preserve">Капитальный ремонт (полное освидетельствование колесных пар со сменой всех изношенных элементов) колесных пар электровозов ВЛ10 </w:t>
      </w:r>
      <w:r w:rsidR="00D952E8" w:rsidRPr="00B263DF">
        <w:rPr>
          <w:bCs/>
          <w:color w:val="000000"/>
        </w:rPr>
        <w:t xml:space="preserve">- (8 </w:t>
      </w:r>
      <w:proofErr w:type="spellStart"/>
      <w:r w:rsidR="00D952E8" w:rsidRPr="00B263DF">
        <w:rPr>
          <w:bCs/>
          <w:color w:val="000000"/>
        </w:rPr>
        <w:t>шт</w:t>
      </w:r>
      <w:proofErr w:type="spellEnd"/>
      <w:r w:rsidR="00D952E8" w:rsidRPr="00B263DF">
        <w:rPr>
          <w:bCs/>
          <w:color w:val="000000"/>
        </w:rPr>
        <w:t>).</w:t>
      </w:r>
    </w:p>
    <w:p w:rsidR="00EF1DFC" w:rsidRPr="00F56BE8" w:rsidRDefault="00EF1DFC" w:rsidP="00E757ED">
      <w:pPr>
        <w:spacing w:line="276" w:lineRule="auto"/>
        <w:ind w:firstLine="709"/>
        <w:jc w:val="both"/>
        <w:rPr>
          <w:bCs/>
          <w:color w:val="000000"/>
        </w:rPr>
      </w:pPr>
    </w:p>
    <w:p w:rsidR="00EF1DFC" w:rsidRPr="00F56BE8" w:rsidRDefault="00EF1DFC" w:rsidP="003602EE">
      <w:pPr>
        <w:keepNext/>
        <w:numPr>
          <w:ilvl w:val="1"/>
          <w:numId w:val="2"/>
        </w:numPr>
        <w:spacing w:line="276" w:lineRule="auto"/>
        <w:ind w:left="0" w:firstLine="709"/>
        <w:jc w:val="both"/>
        <w:outlineLvl w:val="2"/>
        <w:rPr>
          <w:b/>
          <w:bCs/>
          <w:color w:val="000000"/>
        </w:rPr>
      </w:pPr>
      <w:r w:rsidRPr="00F56BE8">
        <w:rPr>
          <w:b/>
          <w:bCs/>
          <w:color w:val="000000"/>
        </w:rPr>
        <w:t>Начальная (максимальная) цена договора</w:t>
      </w:r>
    </w:p>
    <w:p w:rsidR="00454183" w:rsidRDefault="000E5EF4" w:rsidP="00EF1DFC">
      <w:pPr>
        <w:spacing w:line="276" w:lineRule="auto"/>
        <w:ind w:firstLine="709"/>
        <w:jc w:val="both"/>
        <w:rPr>
          <w:bCs/>
          <w:color w:val="000000"/>
        </w:rPr>
      </w:pPr>
      <w:r w:rsidRPr="000E5EF4">
        <w:rPr>
          <w:bCs/>
          <w:color w:val="000000"/>
        </w:rPr>
        <w:t>Начальная</w:t>
      </w:r>
      <w:r>
        <w:rPr>
          <w:bCs/>
          <w:color w:val="000000"/>
        </w:rPr>
        <w:t xml:space="preserve"> (максимальная) цена договора</w:t>
      </w:r>
      <w:r w:rsidRPr="000E5EF4">
        <w:rPr>
          <w:bCs/>
          <w:color w:val="000000"/>
        </w:rPr>
        <w:t xml:space="preserve"> приведена с учетом все видов налогов (в том числе без учета НДС/с учетом НДС) </w:t>
      </w:r>
      <w:r w:rsidR="00B263DF">
        <w:rPr>
          <w:bCs/>
          <w:color w:val="000000"/>
        </w:rPr>
        <w:t>за 8</w:t>
      </w:r>
      <w:r w:rsidR="00F53556">
        <w:rPr>
          <w:bCs/>
          <w:color w:val="000000"/>
          <w:lang w:val="hy-AM"/>
        </w:rPr>
        <w:t xml:space="preserve"> </w:t>
      </w:r>
      <w:r w:rsidR="00B263DF" w:rsidRPr="00B263DF">
        <w:rPr>
          <w:bCs/>
          <w:color w:val="000000"/>
        </w:rPr>
        <w:t xml:space="preserve">шт. </w:t>
      </w:r>
      <w:r w:rsidRPr="000E5EF4">
        <w:rPr>
          <w:bCs/>
          <w:color w:val="000000"/>
        </w:rPr>
        <w:t>составляет</w:t>
      </w:r>
      <w:r w:rsidR="00B263DF" w:rsidRPr="00440552">
        <w:rPr>
          <w:bCs/>
          <w:color w:val="000000"/>
        </w:rPr>
        <w:t xml:space="preserve"> </w:t>
      </w:r>
      <w:r w:rsidR="0061124D" w:rsidRPr="00C967B2">
        <w:rPr>
          <w:bCs/>
        </w:rPr>
        <w:t xml:space="preserve">28 518 401,14 (двадцать восемь миллионов пятьсот восемнадцать тысяч четыреста один) драм </w:t>
      </w:r>
      <w:r w:rsidR="0061124D" w:rsidRPr="008A5CCE">
        <w:rPr>
          <w:bCs/>
        </w:rPr>
        <w:t xml:space="preserve">четырнадцать </w:t>
      </w:r>
      <w:proofErr w:type="spellStart"/>
      <w:r w:rsidR="0061124D" w:rsidRPr="008A5CCE">
        <w:rPr>
          <w:bCs/>
        </w:rPr>
        <w:t>лум</w:t>
      </w:r>
      <w:proofErr w:type="spellEnd"/>
      <w:r w:rsidR="0061124D" w:rsidRPr="008A5CCE">
        <w:rPr>
          <w:bCs/>
        </w:rPr>
        <w:t xml:space="preserve"> РА без НДС или 34 222 081, 36</w:t>
      </w:r>
      <w:r w:rsidR="0061124D">
        <w:rPr>
          <w:bCs/>
        </w:rPr>
        <w:t xml:space="preserve"> </w:t>
      </w:r>
      <w:r w:rsidR="0061124D" w:rsidRPr="008A5CCE">
        <w:rPr>
          <w:bCs/>
        </w:rPr>
        <w:t>(тридцать</w:t>
      </w:r>
      <w:r w:rsidR="0061124D" w:rsidRPr="00C967B2">
        <w:rPr>
          <w:bCs/>
        </w:rPr>
        <w:t xml:space="preserve"> четыре миллиона двести двад</w:t>
      </w:r>
      <w:r w:rsidR="0061124D">
        <w:rPr>
          <w:bCs/>
        </w:rPr>
        <w:t>цать две тысячи восемьдесят один тридцать шесть</w:t>
      </w:r>
      <w:r w:rsidR="0061124D" w:rsidRPr="00C967B2">
        <w:rPr>
          <w:bCs/>
        </w:rPr>
        <w:t xml:space="preserve">) драм </w:t>
      </w:r>
      <w:r w:rsidR="0061124D">
        <w:rPr>
          <w:bCs/>
        </w:rPr>
        <w:t>т</w:t>
      </w:r>
      <w:r w:rsidR="0061124D" w:rsidRPr="00C967B2">
        <w:rPr>
          <w:bCs/>
        </w:rPr>
        <w:t xml:space="preserve">ридцать шесть </w:t>
      </w:r>
      <w:proofErr w:type="spellStart"/>
      <w:r w:rsidR="0061124D" w:rsidRPr="00C967B2">
        <w:rPr>
          <w:bCs/>
        </w:rPr>
        <w:t>лум</w:t>
      </w:r>
      <w:proofErr w:type="spellEnd"/>
      <w:r w:rsidR="0061124D" w:rsidRPr="00C967B2">
        <w:rPr>
          <w:bCs/>
        </w:rPr>
        <w:t xml:space="preserve"> </w:t>
      </w:r>
      <w:r w:rsidR="0061124D">
        <w:rPr>
          <w:bCs/>
          <w:color w:val="000000"/>
        </w:rPr>
        <w:t>РА с</w:t>
      </w:r>
      <w:r w:rsidR="0061124D" w:rsidRPr="00B263DF">
        <w:rPr>
          <w:bCs/>
          <w:color w:val="000000"/>
        </w:rPr>
        <w:t xml:space="preserve"> НДС</w:t>
      </w:r>
      <w:r w:rsidR="001136F9">
        <w:rPr>
          <w:bCs/>
          <w:color w:val="000000"/>
        </w:rPr>
        <w:t xml:space="preserve"> или</w:t>
      </w:r>
      <w:r w:rsidR="0061124D">
        <w:rPr>
          <w:bCs/>
          <w:color w:val="000000"/>
        </w:rPr>
        <w:t xml:space="preserve"> </w:t>
      </w:r>
      <w:r w:rsidR="0061124D" w:rsidRPr="00440552">
        <w:rPr>
          <w:bCs/>
          <w:color w:val="000000"/>
        </w:rPr>
        <w:t>5 580 900,42</w:t>
      </w:r>
      <w:r w:rsidR="0061124D">
        <w:rPr>
          <w:bCs/>
          <w:color w:val="000000"/>
        </w:rPr>
        <w:t xml:space="preserve"> </w:t>
      </w:r>
      <w:r w:rsidR="0061124D" w:rsidRPr="008A5CCE">
        <w:rPr>
          <w:bCs/>
        </w:rPr>
        <w:t>(</w:t>
      </w:r>
      <w:r w:rsidR="0061124D">
        <w:rPr>
          <w:bCs/>
        </w:rPr>
        <w:t>п</w:t>
      </w:r>
      <w:r w:rsidR="0061124D" w:rsidRPr="008A5CCE">
        <w:rPr>
          <w:bCs/>
        </w:rPr>
        <w:t>ять миллионов пять</w:t>
      </w:r>
      <w:r w:rsidR="0061124D">
        <w:rPr>
          <w:bCs/>
        </w:rPr>
        <w:t>сот восемьдесят тысяч девятьсот</w:t>
      </w:r>
      <w:r w:rsidR="0061124D" w:rsidRPr="00C967B2">
        <w:rPr>
          <w:bCs/>
        </w:rPr>
        <w:t xml:space="preserve">) </w:t>
      </w:r>
      <w:r w:rsidR="0061124D" w:rsidRPr="00DD6BA6">
        <w:rPr>
          <w:bCs/>
          <w:color w:val="000000"/>
        </w:rPr>
        <w:t>руб</w:t>
      </w:r>
      <w:r w:rsidR="0061124D">
        <w:rPr>
          <w:bCs/>
          <w:color w:val="000000"/>
        </w:rPr>
        <w:t>лей</w:t>
      </w:r>
      <w:r w:rsidR="0061124D" w:rsidRPr="008A5CCE">
        <w:rPr>
          <w:bCs/>
        </w:rPr>
        <w:t xml:space="preserve"> сорок две</w:t>
      </w:r>
      <w:r w:rsidR="0061124D">
        <w:rPr>
          <w:bCs/>
        </w:rPr>
        <w:t xml:space="preserve"> копейки</w:t>
      </w:r>
      <w:r w:rsidR="0061124D" w:rsidRPr="00DD6BA6">
        <w:rPr>
          <w:bCs/>
          <w:color w:val="000000"/>
        </w:rPr>
        <w:t xml:space="preserve"> </w:t>
      </w:r>
      <w:r w:rsidR="0061124D">
        <w:rPr>
          <w:bCs/>
          <w:color w:val="000000"/>
        </w:rPr>
        <w:t xml:space="preserve">РФ </w:t>
      </w:r>
      <w:r w:rsidR="0061124D" w:rsidRPr="00DD6BA6">
        <w:rPr>
          <w:bCs/>
          <w:color w:val="000000"/>
        </w:rPr>
        <w:t>без НДС</w:t>
      </w:r>
      <w:r w:rsidR="0061124D">
        <w:rPr>
          <w:bCs/>
          <w:color w:val="000000"/>
        </w:rPr>
        <w:t xml:space="preserve"> или 6 697 080,5 </w:t>
      </w:r>
      <w:r w:rsidR="0061124D" w:rsidRPr="008A5CCE">
        <w:rPr>
          <w:bCs/>
        </w:rPr>
        <w:t>(</w:t>
      </w:r>
      <w:r w:rsidR="0061124D">
        <w:rPr>
          <w:bCs/>
        </w:rPr>
        <w:t>ш</w:t>
      </w:r>
      <w:r w:rsidR="0061124D" w:rsidRPr="008A5CCE">
        <w:rPr>
          <w:bCs/>
        </w:rPr>
        <w:t>есть миллионов шестьсот девяно</w:t>
      </w:r>
      <w:r w:rsidR="0061124D">
        <w:rPr>
          <w:bCs/>
        </w:rPr>
        <w:t>сто семь тысяч восемьдесят</w:t>
      </w:r>
      <w:r w:rsidR="0061124D" w:rsidRPr="00C967B2">
        <w:rPr>
          <w:bCs/>
        </w:rPr>
        <w:t>)</w:t>
      </w:r>
      <w:r w:rsidR="0061124D">
        <w:rPr>
          <w:bCs/>
          <w:color w:val="000000"/>
        </w:rPr>
        <w:t xml:space="preserve"> рублей</w:t>
      </w:r>
      <w:r w:rsidR="0061124D" w:rsidRPr="008A5CCE">
        <w:rPr>
          <w:bCs/>
        </w:rPr>
        <w:t xml:space="preserve"> пять</w:t>
      </w:r>
      <w:r w:rsidR="0061124D">
        <w:rPr>
          <w:bCs/>
        </w:rPr>
        <w:t xml:space="preserve"> копеек</w:t>
      </w:r>
      <w:r w:rsidR="0061124D" w:rsidRPr="00DD6BA6">
        <w:rPr>
          <w:bCs/>
          <w:color w:val="000000"/>
        </w:rPr>
        <w:t xml:space="preserve"> </w:t>
      </w:r>
      <w:r w:rsidR="0061124D">
        <w:rPr>
          <w:bCs/>
          <w:color w:val="000000"/>
        </w:rPr>
        <w:t xml:space="preserve">РФ с </w:t>
      </w:r>
      <w:r w:rsidR="0061124D" w:rsidRPr="00DD6BA6">
        <w:rPr>
          <w:bCs/>
          <w:color w:val="000000"/>
        </w:rPr>
        <w:t>НДС</w:t>
      </w:r>
      <w:r w:rsidR="0061124D">
        <w:rPr>
          <w:bCs/>
          <w:color w:val="000000"/>
        </w:rPr>
        <w:t>.</w:t>
      </w:r>
    </w:p>
    <w:p w:rsidR="00011CE1" w:rsidRPr="00011CE1" w:rsidRDefault="00011CE1" w:rsidP="00EF1DFC">
      <w:pPr>
        <w:spacing w:line="276" w:lineRule="auto"/>
        <w:ind w:firstLine="709"/>
        <w:jc w:val="both"/>
        <w:rPr>
          <w:b/>
          <w:bCs/>
          <w:i/>
          <w:color w:val="000000"/>
        </w:rPr>
      </w:pPr>
      <w:r w:rsidRPr="00011CE1">
        <w:rPr>
          <w:b/>
          <w:bCs/>
          <w:i/>
          <w:color w:val="000000"/>
        </w:rPr>
        <w:t>ЗАО «ЮКЖД» может осуществлять оплату только в драмах РА или в рублях РФ.</w:t>
      </w:r>
    </w:p>
    <w:p w:rsidR="00B263DF" w:rsidRPr="00F56BE8" w:rsidRDefault="00B263DF" w:rsidP="00EF1DFC">
      <w:pPr>
        <w:spacing w:line="276" w:lineRule="auto"/>
        <w:ind w:firstLine="709"/>
        <w:jc w:val="both"/>
        <w:rPr>
          <w:bCs/>
          <w:color w:val="000000"/>
        </w:rPr>
      </w:pPr>
    </w:p>
    <w:p w:rsidR="00EF1DFC" w:rsidRPr="00F56BE8" w:rsidRDefault="00EF1DFC" w:rsidP="003602EE">
      <w:pPr>
        <w:keepNext/>
        <w:numPr>
          <w:ilvl w:val="1"/>
          <w:numId w:val="2"/>
        </w:numPr>
        <w:spacing w:line="276" w:lineRule="auto"/>
        <w:ind w:left="0" w:firstLine="709"/>
        <w:jc w:val="both"/>
        <w:outlineLvl w:val="2"/>
        <w:rPr>
          <w:b/>
          <w:bCs/>
          <w:color w:val="000000"/>
        </w:rPr>
      </w:pPr>
      <w:r w:rsidRPr="00F56BE8">
        <w:rPr>
          <w:b/>
          <w:bCs/>
          <w:color w:val="000000"/>
        </w:rPr>
        <w:t xml:space="preserve">  Форма, сроки и порядок оплаты</w:t>
      </w:r>
    </w:p>
    <w:p w:rsidR="0061124D" w:rsidRDefault="0061124D" w:rsidP="00EF1DFC">
      <w:pPr>
        <w:spacing w:line="276" w:lineRule="auto"/>
        <w:ind w:firstLine="709"/>
        <w:jc w:val="both"/>
        <w:rPr>
          <w:bCs/>
          <w:color w:val="000000"/>
        </w:rPr>
      </w:pPr>
      <w:r>
        <w:rPr>
          <w:bCs/>
          <w:color w:val="000000"/>
          <w:lang w:val="en-US"/>
        </w:rPr>
        <w:t>O</w:t>
      </w:r>
      <w:r w:rsidRPr="0061124D">
        <w:rPr>
          <w:bCs/>
          <w:color w:val="000000"/>
        </w:rPr>
        <w:t xml:space="preserve">плата осуществляется в безналичной форме путем перечисления средств на счет контрагента в течение </w:t>
      </w:r>
      <w:r w:rsidR="000B31B5">
        <w:rPr>
          <w:bCs/>
          <w:color w:val="000000"/>
        </w:rPr>
        <w:t>15 (пятнадцати)</w:t>
      </w:r>
      <w:r w:rsidRPr="0061124D">
        <w:rPr>
          <w:bCs/>
          <w:color w:val="000000"/>
        </w:rPr>
        <w:t xml:space="preserve"> рабочих дней со дня выставления счет-фактуры.</w:t>
      </w:r>
    </w:p>
    <w:p w:rsidR="00EF1DFC" w:rsidRPr="00F53556" w:rsidRDefault="00407784" w:rsidP="00EF1DFC">
      <w:pPr>
        <w:spacing w:line="276" w:lineRule="auto"/>
        <w:ind w:firstLine="709"/>
        <w:jc w:val="both"/>
        <w:rPr>
          <w:bCs/>
        </w:rPr>
      </w:pPr>
      <w:r w:rsidRPr="00F56BE8">
        <w:rPr>
          <w:bCs/>
          <w:color w:val="000000"/>
        </w:rPr>
        <w:t xml:space="preserve">По </w:t>
      </w:r>
      <w:r w:rsidRPr="00DF6A2E">
        <w:rPr>
          <w:bCs/>
          <w:color w:val="000000"/>
        </w:rPr>
        <w:t>условия</w:t>
      </w:r>
      <w:r w:rsidR="00EF1DFC" w:rsidRPr="00DF6A2E">
        <w:rPr>
          <w:bCs/>
          <w:color w:val="000000"/>
        </w:rPr>
        <w:t xml:space="preserve">м конкурентной закупки </w:t>
      </w:r>
      <w:r w:rsidR="00A52402">
        <w:rPr>
          <w:bCs/>
          <w:color w:val="000000"/>
        </w:rPr>
        <w:t xml:space="preserve">предусмотрено </w:t>
      </w:r>
      <w:r w:rsidR="00EF1DFC" w:rsidRPr="00F53556">
        <w:rPr>
          <w:bCs/>
        </w:rPr>
        <w:t xml:space="preserve">авансирование </w:t>
      </w:r>
      <w:r w:rsidR="00DB448A" w:rsidRPr="00F53556">
        <w:rPr>
          <w:bCs/>
        </w:rPr>
        <w:t>не более 50%</w:t>
      </w:r>
      <w:r w:rsidR="00EF1DFC" w:rsidRPr="00F53556">
        <w:rPr>
          <w:bCs/>
        </w:rPr>
        <w:t>.</w:t>
      </w:r>
    </w:p>
    <w:p w:rsidR="00834173" w:rsidRPr="00F56BE8" w:rsidRDefault="00834173" w:rsidP="003602EE">
      <w:pPr>
        <w:keepNext/>
        <w:numPr>
          <w:ilvl w:val="1"/>
          <w:numId w:val="2"/>
        </w:numPr>
        <w:spacing w:line="276" w:lineRule="auto"/>
        <w:ind w:left="0" w:firstLine="709"/>
        <w:jc w:val="both"/>
        <w:outlineLvl w:val="2"/>
        <w:rPr>
          <w:b/>
          <w:color w:val="000000"/>
        </w:rPr>
      </w:pPr>
      <w:r w:rsidRPr="00F56BE8">
        <w:rPr>
          <w:b/>
          <w:color w:val="000000"/>
        </w:rPr>
        <w:t>Порядок, место, дата начала и окончания срока подачи заявок, вскрытия заявок</w:t>
      </w:r>
    </w:p>
    <w:p w:rsidR="00831305" w:rsidRPr="00F56BE8" w:rsidRDefault="00831305" w:rsidP="00831305">
      <w:pPr>
        <w:spacing w:line="276" w:lineRule="auto"/>
        <w:ind w:firstLine="709"/>
        <w:jc w:val="both"/>
        <w:rPr>
          <w:bCs/>
          <w:color w:val="000000"/>
        </w:rPr>
      </w:pPr>
      <w:r w:rsidRPr="00F56BE8">
        <w:rPr>
          <w:bCs/>
          <w:color w:val="000000"/>
        </w:rPr>
        <w:t>Заявки подаются в двух запечатанных конвертах, имеющих четкую маркировку «Оригинал» и «Копия».</w:t>
      </w:r>
    </w:p>
    <w:p w:rsidR="00831305" w:rsidRPr="0061124D" w:rsidRDefault="00831305" w:rsidP="00831305">
      <w:pPr>
        <w:spacing w:line="276" w:lineRule="auto"/>
        <w:ind w:firstLine="709"/>
        <w:jc w:val="both"/>
        <w:rPr>
          <w:rFonts w:ascii="Sylfaen" w:hAnsi="Sylfaen"/>
          <w:bCs/>
          <w:color w:val="000000" w:themeColor="text1"/>
          <w:lang w:val="hy-AM"/>
        </w:rPr>
      </w:pPr>
      <w:r w:rsidRPr="0061124D">
        <w:rPr>
          <w:bCs/>
          <w:color w:val="000000" w:themeColor="text1"/>
        </w:rPr>
        <w:t>Дата начала подачи заявок – с момента опубликования и</w:t>
      </w:r>
      <w:r w:rsidR="00CC4DCC" w:rsidRPr="0061124D">
        <w:rPr>
          <w:bCs/>
          <w:color w:val="000000" w:themeColor="text1"/>
        </w:rPr>
        <w:t xml:space="preserve">звещения на сайте -                            </w:t>
      </w:r>
      <w:proofErr w:type="gramStart"/>
      <w:r w:rsidR="00CC4DCC" w:rsidRPr="0061124D">
        <w:rPr>
          <w:bCs/>
          <w:color w:val="000000" w:themeColor="text1"/>
        </w:rPr>
        <w:t xml:space="preserve">   «</w:t>
      </w:r>
      <w:proofErr w:type="gramEnd"/>
      <w:r w:rsidR="00E07AFD">
        <w:rPr>
          <w:bCs/>
          <w:color w:val="000000" w:themeColor="text1"/>
        </w:rPr>
        <w:t>22</w:t>
      </w:r>
      <w:r w:rsidR="00CC4DCC" w:rsidRPr="0061124D">
        <w:rPr>
          <w:bCs/>
          <w:color w:val="000000" w:themeColor="text1"/>
        </w:rPr>
        <w:t xml:space="preserve">» </w:t>
      </w:r>
      <w:r w:rsidR="005653AE">
        <w:rPr>
          <w:bCs/>
          <w:color w:val="000000" w:themeColor="text1"/>
        </w:rPr>
        <w:t>марта</w:t>
      </w:r>
      <w:r w:rsidR="00CC4DCC" w:rsidRPr="0061124D">
        <w:rPr>
          <w:bCs/>
          <w:color w:val="000000" w:themeColor="text1"/>
        </w:rPr>
        <w:t xml:space="preserve"> 2023г. с 9:</w:t>
      </w:r>
      <w:r w:rsidRPr="0061124D">
        <w:rPr>
          <w:bCs/>
          <w:color w:val="000000" w:themeColor="text1"/>
        </w:rPr>
        <w:t xml:space="preserve">00 до 18:00 </w:t>
      </w:r>
      <w:r w:rsidR="005F4AC8" w:rsidRPr="0061124D">
        <w:rPr>
          <w:bCs/>
          <w:color w:val="000000" w:themeColor="text1"/>
        </w:rPr>
        <w:t>(в рабочие дни с 9:00 до 18:00, перерыв с 13:00 до 14:00</w:t>
      </w:r>
      <w:r w:rsidR="001136F9">
        <w:rPr>
          <w:bCs/>
          <w:color w:val="000000" w:themeColor="text1"/>
        </w:rPr>
        <w:t xml:space="preserve"> (время местное)</w:t>
      </w:r>
      <w:r w:rsidR="005F4AC8" w:rsidRPr="0061124D">
        <w:rPr>
          <w:bCs/>
          <w:color w:val="000000" w:themeColor="text1"/>
        </w:rPr>
        <w:t>)</w:t>
      </w:r>
      <w:r w:rsidR="005F4AC8" w:rsidRPr="0061124D">
        <w:rPr>
          <w:rFonts w:ascii="Sylfaen" w:hAnsi="Sylfaen"/>
          <w:bCs/>
          <w:color w:val="000000" w:themeColor="text1"/>
          <w:lang w:val="hy-AM"/>
        </w:rPr>
        <w:t>.</w:t>
      </w:r>
    </w:p>
    <w:p w:rsidR="00831305" w:rsidRPr="0061124D" w:rsidRDefault="00831305" w:rsidP="00831305">
      <w:pPr>
        <w:spacing w:line="276" w:lineRule="auto"/>
        <w:ind w:firstLine="709"/>
        <w:jc w:val="both"/>
        <w:rPr>
          <w:bCs/>
          <w:color w:val="000000" w:themeColor="text1"/>
        </w:rPr>
      </w:pPr>
      <w:r w:rsidRPr="0061124D">
        <w:rPr>
          <w:bCs/>
          <w:color w:val="000000" w:themeColor="text1"/>
        </w:rPr>
        <w:t>Дата окон</w:t>
      </w:r>
      <w:r w:rsidR="00CC4DCC" w:rsidRPr="0061124D">
        <w:rPr>
          <w:bCs/>
          <w:color w:val="000000" w:themeColor="text1"/>
        </w:rPr>
        <w:t>чания срока подачи заявок - «</w:t>
      </w:r>
      <w:r w:rsidR="005653AE">
        <w:rPr>
          <w:bCs/>
          <w:color w:val="000000" w:themeColor="text1"/>
        </w:rPr>
        <w:t>1</w:t>
      </w:r>
      <w:r w:rsidR="008E0F3C">
        <w:rPr>
          <w:bCs/>
          <w:color w:val="000000" w:themeColor="text1"/>
        </w:rPr>
        <w:t>7</w:t>
      </w:r>
      <w:r w:rsidRPr="0061124D">
        <w:rPr>
          <w:bCs/>
          <w:color w:val="000000" w:themeColor="text1"/>
        </w:rPr>
        <w:t xml:space="preserve">» </w:t>
      </w:r>
      <w:r w:rsidR="005653AE">
        <w:rPr>
          <w:bCs/>
          <w:color w:val="000000" w:themeColor="text1"/>
        </w:rPr>
        <w:t>апреля</w:t>
      </w:r>
      <w:r w:rsidR="006D2E8F" w:rsidRPr="0061124D">
        <w:rPr>
          <w:bCs/>
          <w:color w:val="000000" w:themeColor="text1"/>
        </w:rPr>
        <w:t xml:space="preserve"> 2023г. с 9:</w:t>
      </w:r>
      <w:r w:rsidRPr="0061124D">
        <w:rPr>
          <w:bCs/>
          <w:color w:val="000000" w:themeColor="text1"/>
        </w:rPr>
        <w:t>00 до 18:00 (в рабочие дни с 9:00 до 18:00, перерыв с 13:00 до 14:00</w:t>
      </w:r>
      <w:r w:rsidR="007412F6">
        <w:rPr>
          <w:bCs/>
          <w:color w:val="000000" w:themeColor="text1"/>
        </w:rPr>
        <w:t xml:space="preserve"> </w:t>
      </w:r>
      <w:r w:rsidR="00A52402" w:rsidRPr="00A52402">
        <w:rPr>
          <w:bCs/>
          <w:color w:val="000000" w:themeColor="text1"/>
        </w:rPr>
        <w:t>(время местное)).</w:t>
      </w:r>
    </w:p>
    <w:p w:rsidR="00831305" w:rsidRDefault="00831305" w:rsidP="00831305">
      <w:pPr>
        <w:spacing w:line="276" w:lineRule="auto"/>
        <w:ind w:firstLine="709"/>
        <w:jc w:val="both"/>
        <w:rPr>
          <w:bCs/>
          <w:color w:val="000000"/>
        </w:rPr>
      </w:pPr>
      <w:r w:rsidRPr="0061124D">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61124D">
        <w:rPr>
          <w:bCs/>
          <w:color w:val="000000" w:themeColor="text1"/>
        </w:rPr>
        <w:t>Меца</w:t>
      </w:r>
      <w:proofErr w:type="spellEnd"/>
      <w:r w:rsidRPr="0061124D">
        <w:rPr>
          <w:bCs/>
          <w:color w:val="000000" w:themeColor="text1"/>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Pr="0061124D">
        <w:rPr>
          <w:bCs/>
          <w:color w:val="000000" w:themeColor="text1"/>
        </w:rPr>
        <w:t>Арцаха</w:t>
      </w:r>
      <w:proofErr w:type="spellEnd"/>
      <w:r w:rsidRPr="0061124D">
        <w:rPr>
          <w:bCs/>
          <w:color w:val="000000" w:themeColor="text1"/>
        </w:rPr>
        <w:t xml:space="preserve"> 32, административное зд</w:t>
      </w:r>
      <w:r w:rsidR="00FF1798" w:rsidRPr="0061124D">
        <w:rPr>
          <w:bCs/>
          <w:color w:val="000000" w:themeColor="text1"/>
        </w:rPr>
        <w:t>ание ДМТО, ком. 212 до 18:00 «</w:t>
      </w:r>
      <w:r w:rsidR="008E0F3C">
        <w:rPr>
          <w:bCs/>
          <w:color w:val="000000" w:themeColor="text1"/>
        </w:rPr>
        <w:t>17</w:t>
      </w:r>
      <w:r w:rsidR="00A26A23" w:rsidRPr="0061124D">
        <w:rPr>
          <w:bCs/>
          <w:color w:val="000000" w:themeColor="text1"/>
        </w:rPr>
        <w:t xml:space="preserve">» </w:t>
      </w:r>
      <w:r w:rsidR="005653AE">
        <w:rPr>
          <w:bCs/>
          <w:color w:val="000000" w:themeColor="text1"/>
        </w:rPr>
        <w:t>апреля</w:t>
      </w:r>
      <w:r w:rsidR="00A26A23" w:rsidRPr="0061124D">
        <w:rPr>
          <w:bCs/>
          <w:color w:val="000000" w:themeColor="text1"/>
        </w:rPr>
        <w:t xml:space="preserve"> </w:t>
      </w:r>
      <w:r w:rsidRPr="0061124D">
        <w:rPr>
          <w:bCs/>
          <w:color w:val="000000" w:themeColor="text1"/>
        </w:rPr>
        <w:t xml:space="preserve">2023г. (в рабочие дни </w:t>
      </w:r>
      <w:r w:rsidRPr="00F56BE8">
        <w:rPr>
          <w:bCs/>
          <w:color w:val="000000"/>
        </w:rPr>
        <w:t>с 9:00 до 18:00, перерыв с 13:00 до 14:00).</w:t>
      </w:r>
    </w:p>
    <w:p w:rsidR="00480A75" w:rsidRPr="00F56BE8" w:rsidRDefault="00480A75" w:rsidP="00831305">
      <w:pPr>
        <w:spacing w:line="276" w:lineRule="auto"/>
        <w:ind w:firstLine="709"/>
        <w:jc w:val="both"/>
        <w:rPr>
          <w:bCs/>
          <w:color w:val="000000"/>
        </w:rPr>
      </w:pPr>
    </w:p>
    <w:p w:rsidR="005A2146" w:rsidRPr="005A2146" w:rsidRDefault="005A2146" w:rsidP="005A2146">
      <w:pPr>
        <w:keepNext/>
        <w:numPr>
          <w:ilvl w:val="1"/>
          <w:numId w:val="2"/>
        </w:numPr>
        <w:spacing w:line="276" w:lineRule="auto"/>
        <w:ind w:left="0" w:firstLine="709"/>
        <w:jc w:val="both"/>
        <w:outlineLvl w:val="2"/>
        <w:rPr>
          <w:b/>
        </w:rPr>
      </w:pPr>
      <w:r w:rsidRPr="005A2146">
        <w:rPr>
          <w:b/>
        </w:rPr>
        <w:lastRenderedPageBreak/>
        <w:t>Сроки и порядок направления запросов на разъяснение положений документации и предоставления разъяснений положений документации</w:t>
      </w:r>
    </w:p>
    <w:p w:rsidR="005A2146" w:rsidRPr="005A2146" w:rsidRDefault="005A2146" w:rsidP="005A2146">
      <w:pPr>
        <w:tabs>
          <w:tab w:val="left" w:pos="1134"/>
        </w:tabs>
        <w:spacing w:line="276" w:lineRule="auto"/>
        <w:ind w:firstLine="709"/>
        <w:jc w:val="both"/>
        <w:rPr>
          <w:bCs/>
        </w:rPr>
      </w:pPr>
      <w:r w:rsidRPr="005A2146">
        <w:rPr>
          <w:bCs/>
        </w:rPr>
        <w:t>Дата начала срока предоставления участникам разъяснений положений документации: «2</w:t>
      </w:r>
      <w:r w:rsidR="00AD1BA5">
        <w:rPr>
          <w:bCs/>
        </w:rPr>
        <w:t>2</w:t>
      </w:r>
      <w:r w:rsidRPr="005A2146">
        <w:rPr>
          <w:bCs/>
        </w:rPr>
        <w:t>» марта 2023 г. с 09:00 до 18:00.</w:t>
      </w:r>
    </w:p>
    <w:p w:rsidR="005A2146" w:rsidRPr="005A2146" w:rsidRDefault="005A2146" w:rsidP="005A2146">
      <w:pPr>
        <w:tabs>
          <w:tab w:val="left" w:pos="1134"/>
        </w:tabs>
        <w:spacing w:line="276" w:lineRule="auto"/>
        <w:ind w:firstLine="709"/>
        <w:jc w:val="both"/>
        <w:rPr>
          <w:bCs/>
        </w:rPr>
      </w:pPr>
      <w:r w:rsidRPr="005A2146">
        <w:rPr>
          <w:bCs/>
        </w:rPr>
        <w:t>Дата окончания срока предоставления участникам разъяс</w:t>
      </w:r>
      <w:r w:rsidR="008E0F3C">
        <w:rPr>
          <w:bCs/>
        </w:rPr>
        <w:t>нений положений документации: «12</w:t>
      </w:r>
      <w:r w:rsidRPr="005A2146">
        <w:rPr>
          <w:bCs/>
        </w:rPr>
        <w:t>» апреля 2023 г. с 09:00 до 18:00.</w:t>
      </w:r>
    </w:p>
    <w:p w:rsidR="005A2146" w:rsidRPr="005A2146" w:rsidRDefault="005A2146" w:rsidP="005A2146">
      <w:pPr>
        <w:tabs>
          <w:tab w:val="left" w:pos="1134"/>
        </w:tabs>
        <w:spacing w:line="276" w:lineRule="auto"/>
        <w:ind w:firstLine="709"/>
        <w:jc w:val="both"/>
        <w:rPr>
          <w:bCs/>
        </w:rPr>
      </w:pPr>
      <w:r w:rsidRPr="005A2146">
        <w:rPr>
          <w:bCs/>
        </w:rPr>
        <w:t xml:space="preserve">Порядок направления запросов на разъяснение положений конкурсной документации и предоставления разъяснений положений конкурсной </w:t>
      </w:r>
      <w:r w:rsidRPr="008A5F20">
        <w:rPr>
          <w:bCs/>
        </w:rPr>
        <w:t xml:space="preserve">документации указан в пункте 9.2. </w:t>
      </w:r>
      <w:r w:rsidRPr="005A2146">
        <w:rPr>
          <w:bCs/>
        </w:rPr>
        <w:t>настоящей документации.</w:t>
      </w:r>
    </w:p>
    <w:p w:rsidR="005A2146" w:rsidRPr="005A2146" w:rsidRDefault="005A2146" w:rsidP="005A2146">
      <w:pPr>
        <w:keepNext/>
        <w:numPr>
          <w:ilvl w:val="1"/>
          <w:numId w:val="2"/>
        </w:numPr>
        <w:spacing w:line="276" w:lineRule="auto"/>
        <w:ind w:left="0" w:firstLine="709"/>
        <w:jc w:val="both"/>
        <w:outlineLvl w:val="2"/>
        <w:rPr>
          <w:b/>
        </w:rPr>
      </w:pPr>
      <w:r w:rsidRPr="005A2146">
        <w:rPr>
          <w:b/>
        </w:rPr>
        <w:t>Право отказа от проведения процедуры</w:t>
      </w:r>
    </w:p>
    <w:p w:rsidR="00834173" w:rsidRPr="005A2146" w:rsidRDefault="005A2146" w:rsidP="005A2146">
      <w:pPr>
        <w:pStyle w:val="a5"/>
        <w:spacing w:line="276" w:lineRule="auto"/>
        <w:ind w:left="0" w:firstLine="709"/>
        <w:jc w:val="both"/>
      </w:pPr>
      <w:r w:rsidRPr="005A2146">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834173" w:rsidRPr="005A2146" w:rsidRDefault="00834173" w:rsidP="00E757ED">
      <w:pPr>
        <w:tabs>
          <w:tab w:val="left" w:pos="1134"/>
        </w:tabs>
        <w:spacing w:line="276" w:lineRule="auto"/>
        <w:ind w:firstLine="709"/>
        <w:jc w:val="both"/>
        <w:rPr>
          <w:bCs/>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Техническое предложение</w:t>
      </w:r>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D65362">
        <w:t xml:space="preserve">№ 1 </w:t>
      </w:r>
      <w:r w:rsidRPr="00F56BE8">
        <w:rPr>
          <w:color w:val="000000"/>
        </w:rPr>
        <w:t>к конкурсной документации.</w:t>
      </w:r>
    </w:p>
    <w:p w:rsidR="007F0291" w:rsidRPr="00480A75"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480A75">
        <w:rPr>
          <w:rFonts w:ascii="Times New Roman" w:hAnsi="Times New Roman"/>
          <w:i w:val="0"/>
          <w:color w:val="000000"/>
          <w:sz w:val="24"/>
          <w:szCs w:val="24"/>
        </w:rPr>
        <w:t>Критерии и порядок оценки и сопоставления конкурсных заявок</w:t>
      </w:r>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DF6A2E" w:rsidRPr="007458AE" w:rsidTr="00DB758F">
        <w:trPr>
          <w:trHeight w:val="123"/>
        </w:trPr>
        <w:tc>
          <w:tcPr>
            <w:tcW w:w="115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 критерия</w:t>
            </w:r>
          </w:p>
        </w:tc>
        <w:tc>
          <w:tcPr>
            <w:tcW w:w="2411"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Наименование критерия/</w:t>
            </w:r>
          </w:p>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подкритерия</w:t>
            </w:r>
          </w:p>
        </w:tc>
        <w:tc>
          <w:tcPr>
            <w:tcW w:w="1835"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Значимость критерия</w:t>
            </w:r>
          </w:p>
        </w:tc>
        <w:tc>
          <w:tcPr>
            <w:tcW w:w="4742" w:type="dxa"/>
            <w:vAlign w:val="center"/>
          </w:tcPr>
          <w:p w:rsidR="00DF6A2E" w:rsidRPr="007458AE" w:rsidRDefault="00DF6A2E" w:rsidP="00DF6A2E">
            <w:pPr>
              <w:tabs>
                <w:tab w:val="left" w:pos="1418"/>
              </w:tabs>
              <w:suppressAutoHyphens/>
              <w:spacing w:line="340" w:lineRule="exact"/>
              <w:jc w:val="center"/>
              <w:rPr>
                <w:rFonts w:eastAsia="MS Mincho"/>
              </w:rPr>
            </w:pPr>
            <w:r w:rsidRPr="007458AE">
              <w:rPr>
                <w:rFonts w:eastAsia="MS Mincho"/>
              </w:rPr>
              <w:t>Порядок оценки по критерию</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rPr>
            </w:pPr>
            <w:r w:rsidRPr="007458AE">
              <w:rPr>
                <w:rFonts w:eastAsia="MS Mincho"/>
              </w:rPr>
              <w:t>1.</w:t>
            </w:r>
          </w:p>
        </w:tc>
        <w:tc>
          <w:tcPr>
            <w:tcW w:w="2411" w:type="dxa"/>
            <w:vAlign w:val="center"/>
          </w:tcPr>
          <w:p w:rsidR="00DF6A2E" w:rsidRPr="007458AE" w:rsidRDefault="00FF1404" w:rsidP="00DF6A2E">
            <w:pPr>
              <w:rPr>
                <w:b/>
                <w:bCs/>
                <w:i/>
                <w:color w:val="000000" w:themeColor="text1"/>
              </w:rPr>
            </w:pPr>
            <w:r w:rsidRPr="007458AE">
              <w:rPr>
                <w:b/>
                <w:bCs/>
                <w:color w:val="000000" w:themeColor="text1"/>
              </w:rPr>
              <w:t>Цена договора -</w:t>
            </w:r>
            <w:r w:rsidRPr="007458AE">
              <w:rPr>
                <w:b/>
                <w:bCs/>
                <w:i/>
                <w:color w:val="000000" w:themeColor="text1"/>
              </w:rPr>
              <w:t xml:space="preserve"> </w:t>
            </w:r>
            <w:r w:rsidR="00DF6A2E" w:rsidRPr="007458AE">
              <w:rPr>
                <w:b/>
                <w:bCs/>
                <w:i/>
                <w:color w:val="000000" w:themeColor="text1"/>
              </w:rPr>
              <w:t>Стоимость капитального ремонта колесных пар с учетом возможных дополнительных работ указанных в Документации (приложение №2) и транспортных расходов</w:t>
            </w:r>
          </w:p>
        </w:tc>
        <w:tc>
          <w:tcPr>
            <w:tcW w:w="1835" w:type="dxa"/>
            <w:vAlign w:val="center"/>
          </w:tcPr>
          <w:p w:rsidR="00DF6A2E" w:rsidRPr="007458AE" w:rsidRDefault="00DF6A2E" w:rsidP="00C85AB0">
            <w:pPr>
              <w:tabs>
                <w:tab w:val="left" w:pos="1418"/>
              </w:tabs>
              <w:suppressAutoHyphens/>
              <w:rPr>
                <w:rFonts w:eastAsia="MS Mincho"/>
              </w:rPr>
            </w:pPr>
            <w:r w:rsidRPr="007458AE">
              <w:rPr>
                <w:rFonts w:eastAsia="MS Mincho"/>
              </w:rPr>
              <w:t xml:space="preserve">Максимальное количество баллов </w:t>
            </w:r>
            <w:r w:rsidR="003018CF" w:rsidRPr="007458AE">
              <w:rPr>
                <w:rFonts w:eastAsia="MS Mincho"/>
                <w:lang w:val="en-US"/>
              </w:rPr>
              <w:t>N</w:t>
            </w:r>
            <w:r w:rsidR="003018CF" w:rsidRPr="007458AE">
              <w:rPr>
                <w:rFonts w:eastAsia="MS Mincho"/>
              </w:rPr>
              <w:t xml:space="preserve"> </w:t>
            </w:r>
            <w:r w:rsidR="00C85AB0" w:rsidRPr="007458AE">
              <w:rPr>
                <w:rFonts w:eastAsia="MS Mincho"/>
              </w:rPr>
              <w:t>- 75</w:t>
            </w:r>
            <w:r w:rsidRPr="007458AE">
              <w:rPr>
                <w:rFonts w:eastAsia="MS Mincho"/>
              </w:rPr>
              <w:t xml:space="preserve"> баллов</w:t>
            </w:r>
          </w:p>
        </w:tc>
        <w:tc>
          <w:tcPr>
            <w:tcW w:w="4742" w:type="dxa"/>
          </w:tcPr>
          <w:p w:rsidR="00DF6A2E" w:rsidRPr="007458AE" w:rsidRDefault="00DF6A2E" w:rsidP="00DF6A2E">
            <w:pPr>
              <w:shd w:val="clear" w:color="auto" w:fill="FFFFFF"/>
              <w:tabs>
                <w:tab w:val="left" w:pos="9214"/>
              </w:tabs>
              <w:jc w:val="both"/>
            </w:pPr>
            <w:r w:rsidRPr="007458AE">
              <w:t>Оценивается путем деления минимальной цены</w:t>
            </w:r>
            <w:r w:rsidR="00FF1404" w:rsidRPr="007458AE">
              <w:t xml:space="preserve"> (без учета НДС)</w:t>
            </w:r>
            <w:r w:rsidRPr="007458AE">
              <w:t>, из всех предложенных участниками на цену, предложенную каждым (j-</w:t>
            </w:r>
            <w:proofErr w:type="spellStart"/>
            <w:r w:rsidRPr="007458AE">
              <w:t>ым</w:t>
            </w:r>
            <w:proofErr w:type="spellEnd"/>
            <w:r w:rsidRPr="007458AE">
              <w:t xml:space="preserve">) участником, по формуле:            </w:t>
            </w:r>
          </w:p>
          <w:p w:rsidR="00DF6A2E" w:rsidRPr="007458AE" w:rsidRDefault="00DF6A2E" w:rsidP="00DF6A2E">
            <w:pPr>
              <w:shd w:val="clear" w:color="auto" w:fill="FFFFFF"/>
              <w:tabs>
                <w:tab w:val="left" w:pos="9214"/>
              </w:tabs>
              <w:ind w:left="33" w:firstLine="33"/>
              <w:jc w:val="both"/>
            </w:pPr>
            <w:r w:rsidRPr="007458AE">
              <w:t xml:space="preserve">                               Ц</w:t>
            </w:r>
            <w:r w:rsidRPr="007458AE">
              <w:rPr>
                <w:vertAlign w:val="subscript"/>
                <w:lang w:val="en-US"/>
              </w:rPr>
              <w:t>min</w:t>
            </w:r>
          </w:p>
          <w:p w:rsidR="00DF6A2E" w:rsidRPr="007458AE" w:rsidRDefault="00DF6A2E" w:rsidP="00DF6A2E">
            <w:pPr>
              <w:shd w:val="clear" w:color="auto" w:fill="FFFFFF"/>
              <w:tabs>
                <w:tab w:val="left" w:pos="9214"/>
              </w:tabs>
              <w:ind w:left="34" w:right="295" w:firstLine="34"/>
              <w:jc w:val="both"/>
            </w:pPr>
            <w:r w:rsidRPr="007458AE">
              <w:t xml:space="preserve">                </w:t>
            </w:r>
            <w:proofErr w:type="spellStart"/>
            <w:r w:rsidRPr="007458AE">
              <w:t>Б</w:t>
            </w:r>
            <w:r w:rsidRPr="007458AE">
              <w:rPr>
                <w:vertAlign w:val="subscript"/>
              </w:rPr>
              <w:t>j</w:t>
            </w:r>
            <w:proofErr w:type="spellEnd"/>
            <w:r w:rsidRPr="007458AE">
              <w:t xml:space="preserve"> =  ────── * </w:t>
            </w:r>
            <w:r w:rsidR="003018CF" w:rsidRPr="007458AE">
              <w:rPr>
                <w:lang w:val="en-US"/>
              </w:rPr>
              <w:t>N</w:t>
            </w:r>
            <w:r w:rsidRPr="007458AE">
              <w:t>, где</w:t>
            </w:r>
          </w:p>
          <w:p w:rsidR="00DF6A2E" w:rsidRPr="007458AE" w:rsidRDefault="00DF6A2E" w:rsidP="00DF6A2E">
            <w:pPr>
              <w:shd w:val="clear" w:color="auto" w:fill="FFFFFF"/>
              <w:tabs>
                <w:tab w:val="left" w:pos="9214"/>
              </w:tabs>
              <w:ind w:left="34" w:right="295" w:firstLine="34"/>
              <w:jc w:val="both"/>
              <w:rPr>
                <w:vertAlign w:val="subscript"/>
              </w:rPr>
            </w:pPr>
            <w:r w:rsidRPr="007458AE">
              <w:t xml:space="preserve">                              Ц</w:t>
            </w:r>
            <w:r w:rsidRPr="007458AE">
              <w:rPr>
                <w:vertAlign w:val="subscript"/>
                <w:lang w:val="en-US"/>
              </w:rPr>
              <w:t>j</w:t>
            </w:r>
          </w:p>
          <w:p w:rsidR="00DF6A2E" w:rsidRPr="007458AE" w:rsidRDefault="00DF6A2E" w:rsidP="00DF6A2E">
            <w:pPr>
              <w:shd w:val="clear" w:color="auto" w:fill="FFFFFF"/>
              <w:tabs>
                <w:tab w:val="left" w:pos="9214"/>
              </w:tabs>
              <w:ind w:left="33" w:right="295" w:firstLine="33"/>
              <w:jc w:val="both"/>
            </w:pPr>
            <w:r w:rsidRPr="007458AE">
              <w:t>j = 1…n, n – количество участников;</w:t>
            </w:r>
          </w:p>
          <w:p w:rsidR="00DF6A2E" w:rsidRPr="007458AE" w:rsidRDefault="00DF6A2E" w:rsidP="00DF6A2E">
            <w:pPr>
              <w:shd w:val="clear" w:color="auto" w:fill="FFFFFF"/>
              <w:tabs>
                <w:tab w:val="left" w:pos="9214"/>
              </w:tabs>
              <w:ind w:left="33" w:right="295" w:firstLine="33"/>
              <w:jc w:val="both"/>
            </w:pPr>
            <w:proofErr w:type="spellStart"/>
            <w:r w:rsidRPr="007458AE">
              <w:t>Б</w:t>
            </w:r>
            <w:r w:rsidRPr="007458AE">
              <w:rPr>
                <w:vertAlign w:val="subscript"/>
              </w:rPr>
              <w:t>j</w:t>
            </w:r>
            <w:proofErr w:type="spellEnd"/>
            <w:r w:rsidRPr="007458AE">
              <w:rPr>
                <w:vertAlign w:val="subscript"/>
              </w:rPr>
              <w:t xml:space="preserve"> </w:t>
            </w:r>
            <w:r w:rsidRPr="007458AE">
              <w:t>– количество баллов j-ого участника;</w:t>
            </w:r>
          </w:p>
          <w:p w:rsidR="00DF6A2E" w:rsidRPr="007458AE" w:rsidRDefault="00DF6A2E" w:rsidP="00DF6A2E">
            <w:pPr>
              <w:shd w:val="clear" w:color="auto" w:fill="FFFFFF"/>
              <w:tabs>
                <w:tab w:val="left" w:pos="9214"/>
              </w:tabs>
              <w:ind w:left="33" w:right="295" w:firstLine="33"/>
              <w:jc w:val="both"/>
            </w:pPr>
            <w:proofErr w:type="spellStart"/>
            <w:r w:rsidRPr="007458AE">
              <w:t>Ц</w:t>
            </w:r>
            <w:r w:rsidRPr="007458AE">
              <w:rPr>
                <w:vertAlign w:val="subscript"/>
              </w:rPr>
              <w:t>j</w:t>
            </w:r>
            <w:proofErr w:type="spellEnd"/>
            <w:r w:rsidRPr="007458AE">
              <w:t xml:space="preserve"> – цена, предложенная j-</w:t>
            </w:r>
            <w:proofErr w:type="spellStart"/>
            <w:r w:rsidRPr="007458AE">
              <w:t>ым</w:t>
            </w:r>
            <w:proofErr w:type="spellEnd"/>
            <w:r w:rsidRPr="007458AE">
              <w:t xml:space="preserve"> участником;</w:t>
            </w:r>
          </w:p>
          <w:p w:rsidR="00DF6A2E" w:rsidRPr="007458AE" w:rsidRDefault="00DF6A2E" w:rsidP="00DF6A2E">
            <w:pPr>
              <w:shd w:val="clear" w:color="auto" w:fill="FFFFFF"/>
              <w:tabs>
                <w:tab w:val="left" w:pos="9214"/>
              </w:tabs>
              <w:ind w:left="33" w:right="295" w:firstLine="33"/>
              <w:jc w:val="both"/>
            </w:pPr>
            <w:r w:rsidRPr="007458AE">
              <w:t>Ц</w:t>
            </w:r>
            <w:r w:rsidRPr="007458AE">
              <w:rPr>
                <w:vertAlign w:val="subscript"/>
                <w:lang w:val="en-US"/>
              </w:rPr>
              <w:t>min</w:t>
            </w:r>
            <w:r w:rsidRPr="007458AE">
              <w:t xml:space="preserve"> – минимальная цена из всех предложенных участниками;</w:t>
            </w:r>
          </w:p>
          <w:p w:rsidR="00DF6A2E" w:rsidRPr="007458AE" w:rsidRDefault="003018CF" w:rsidP="00DF6A2E">
            <w:pPr>
              <w:tabs>
                <w:tab w:val="left" w:pos="1418"/>
              </w:tabs>
              <w:suppressAutoHyphens/>
              <w:spacing w:line="340" w:lineRule="exact"/>
              <w:jc w:val="both"/>
              <w:rPr>
                <w:rFonts w:eastAsia="MS Mincho"/>
              </w:rPr>
            </w:pPr>
            <w:r w:rsidRPr="007458AE">
              <w:rPr>
                <w:rFonts w:eastAsia="MS Mincho"/>
                <w:lang w:val="en-US"/>
              </w:rPr>
              <w:t>N</w:t>
            </w:r>
            <w:r w:rsidRPr="007458AE">
              <w:rPr>
                <w:rFonts w:eastAsia="MS Mincho"/>
              </w:rPr>
              <w:t xml:space="preserve"> (</w:t>
            </w:r>
            <w:r w:rsidR="00285DB2" w:rsidRPr="007458AE">
              <w:rPr>
                <w:rFonts w:eastAsia="MS Mincho"/>
              </w:rPr>
              <w:t>75</w:t>
            </w:r>
            <w:r w:rsidRPr="007458AE">
              <w:rPr>
                <w:rFonts w:eastAsia="MS Mincho"/>
              </w:rPr>
              <w:t>)</w:t>
            </w:r>
            <w:r w:rsidR="00DF6A2E" w:rsidRPr="007458AE">
              <w:rPr>
                <w:rFonts w:eastAsia="MS Mincho"/>
              </w:rPr>
              <w:t xml:space="preserve"> – максимально возможное количество баллов. </w:t>
            </w:r>
          </w:p>
        </w:tc>
      </w:tr>
      <w:tr w:rsidR="00DF6A2E" w:rsidRPr="007458AE" w:rsidTr="00DB758F">
        <w:trPr>
          <w:trHeight w:val="123"/>
        </w:trPr>
        <w:tc>
          <w:tcPr>
            <w:tcW w:w="1152" w:type="dxa"/>
            <w:vAlign w:val="center"/>
          </w:tcPr>
          <w:p w:rsidR="00DF6A2E" w:rsidRPr="007458AE" w:rsidRDefault="00DF6A2E" w:rsidP="00DF6A2E">
            <w:pPr>
              <w:tabs>
                <w:tab w:val="left" w:pos="1418"/>
              </w:tabs>
              <w:suppressAutoHyphens/>
              <w:jc w:val="center"/>
              <w:rPr>
                <w:rFonts w:eastAsia="MS Mincho"/>
                <w:color w:val="000000" w:themeColor="text1"/>
              </w:rPr>
            </w:pPr>
            <w:r w:rsidRPr="007458AE">
              <w:rPr>
                <w:rFonts w:eastAsia="MS Mincho"/>
                <w:color w:val="000000" w:themeColor="text1"/>
              </w:rPr>
              <w:t>2.</w:t>
            </w:r>
          </w:p>
        </w:tc>
        <w:tc>
          <w:tcPr>
            <w:tcW w:w="2411" w:type="dxa"/>
            <w:vAlign w:val="center"/>
          </w:tcPr>
          <w:p w:rsidR="00A639D5" w:rsidRPr="007458AE" w:rsidRDefault="00A639D5" w:rsidP="00A639D5">
            <w:pPr>
              <w:rPr>
                <w:color w:val="000000" w:themeColor="text1"/>
                <w:kern w:val="28"/>
              </w:rPr>
            </w:pPr>
          </w:p>
          <w:p w:rsidR="00DF6A2E" w:rsidRPr="007458AE" w:rsidRDefault="00DF6A2E" w:rsidP="00A639D5">
            <w:pPr>
              <w:rPr>
                <w:b/>
                <w:i/>
                <w:color w:val="000000" w:themeColor="text1"/>
              </w:rPr>
            </w:pPr>
            <w:r w:rsidRPr="007458AE">
              <w:rPr>
                <w:color w:val="000000" w:themeColor="text1"/>
                <w:kern w:val="28"/>
              </w:rPr>
              <w:t>Срок</w:t>
            </w:r>
            <w:r w:rsidR="00A639D5" w:rsidRPr="007458AE">
              <w:rPr>
                <w:color w:val="000000" w:themeColor="text1"/>
                <w:kern w:val="28"/>
              </w:rPr>
              <w:t xml:space="preserve"> (период) поставки товаров, </w:t>
            </w:r>
            <w:r w:rsidR="00A639D5" w:rsidRPr="007458AE">
              <w:rPr>
                <w:color w:val="000000" w:themeColor="text1"/>
                <w:kern w:val="28"/>
              </w:rPr>
              <w:lastRenderedPageBreak/>
              <w:t>выполнения работ, оказания услуг</w:t>
            </w:r>
            <w:r w:rsidRPr="007458AE">
              <w:rPr>
                <w:color w:val="000000" w:themeColor="text1"/>
                <w:kern w:val="28"/>
              </w:rPr>
              <w:t xml:space="preserve"> </w:t>
            </w:r>
          </w:p>
        </w:tc>
        <w:tc>
          <w:tcPr>
            <w:tcW w:w="1835" w:type="dxa"/>
            <w:vAlign w:val="center"/>
          </w:tcPr>
          <w:p w:rsidR="00DF6A2E" w:rsidRPr="007458AE" w:rsidRDefault="00DF6A2E" w:rsidP="00391CE7">
            <w:pPr>
              <w:tabs>
                <w:tab w:val="left" w:pos="1418"/>
              </w:tabs>
              <w:suppressAutoHyphens/>
              <w:rPr>
                <w:rFonts w:eastAsia="MS Mincho"/>
                <w:color w:val="000000" w:themeColor="text1"/>
              </w:rPr>
            </w:pPr>
            <w:r w:rsidRPr="007458AE">
              <w:rPr>
                <w:rFonts w:eastAsia="MS Mincho"/>
                <w:color w:val="000000" w:themeColor="text1"/>
              </w:rPr>
              <w:lastRenderedPageBreak/>
              <w:t xml:space="preserve">Максимальное количество баллов </w:t>
            </w:r>
            <w:r w:rsidR="00B47381" w:rsidRPr="007458AE">
              <w:rPr>
                <w:rFonts w:eastAsia="MS Mincho"/>
                <w:color w:val="000000" w:themeColor="text1"/>
                <w:lang w:val="en-US"/>
              </w:rPr>
              <w:t>N</w:t>
            </w:r>
            <w:r w:rsidR="00B47381" w:rsidRPr="007458AE">
              <w:rPr>
                <w:rFonts w:eastAsia="MS Mincho"/>
                <w:color w:val="000000" w:themeColor="text1"/>
              </w:rPr>
              <w:t xml:space="preserve"> </w:t>
            </w:r>
            <w:r w:rsidRPr="007458AE">
              <w:rPr>
                <w:rFonts w:eastAsia="MS Mincho"/>
                <w:color w:val="000000" w:themeColor="text1"/>
              </w:rPr>
              <w:t>- 1</w:t>
            </w:r>
            <w:r w:rsidR="00391CE7" w:rsidRPr="007458AE">
              <w:rPr>
                <w:rFonts w:eastAsia="MS Mincho"/>
                <w:color w:val="000000" w:themeColor="text1"/>
              </w:rPr>
              <w:t>5</w:t>
            </w:r>
            <w:r w:rsidRPr="007458AE">
              <w:rPr>
                <w:rFonts w:eastAsia="MS Mincho"/>
                <w:color w:val="000000" w:themeColor="text1"/>
              </w:rPr>
              <w:t xml:space="preserve"> баллов</w:t>
            </w:r>
          </w:p>
        </w:tc>
        <w:tc>
          <w:tcPr>
            <w:tcW w:w="4742" w:type="dxa"/>
          </w:tcPr>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Оценивается по формуле путем деления минимального срока поставки 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w:t>
            </w:r>
            <w:r w:rsidRPr="007458AE">
              <w:rPr>
                <w:rFonts w:eastAsia="MS Mincho"/>
                <w:color w:val="000000" w:themeColor="text1"/>
              </w:rPr>
              <w:lastRenderedPageBreak/>
              <w:t>оборудования из всех предложенных участниками на срок поставки/выполнения работ/оказания услуг, предложений  каждым (j-</w:t>
            </w:r>
            <w:proofErr w:type="spellStart"/>
            <w:r w:rsidRPr="007458AE">
              <w:rPr>
                <w:rFonts w:eastAsia="MS Mincho"/>
                <w:color w:val="000000" w:themeColor="text1"/>
              </w:rPr>
              <w:t>ым</w:t>
            </w:r>
            <w:proofErr w:type="spellEnd"/>
            <w:r w:rsidRPr="007458AE">
              <w:rPr>
                <w:rFonts w:eastAsia="MS Mincho"/>
                <w:color w:val="000000" w:themeColor="text1"/>
              </w:rPr>
              <w:t xml:space="preserve">) участником:            </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proofErr w:type="spellStart"/>
            <w:r w:rsidRPr="007458AE">
              <w:rPr>
                <w:rFonts w:eastAsia="MS Mincho"/>
                <w:color w:val="000000" w:themeColor="text1"/>
              </w:rPr>
              <w:t>min</w:t>
            </w:r>
            <w:proofErr w:type="spellEnd"/>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proofErr w:type="spellStart"/>
            <w:r w:rsidRPr="007458AE">
              <w:rPr>
                <w:rFonts w:eastAsia="MS Mincho"/>
                <w:color w:val="000000" w:themeColor="text1"/>
              </w:rPr>
              <w:t>Бj</w:t>
            </w:r>
            <w:proofErr w:type="spellEnd"/>
            <w:r w:rsidRPr="007458AE">
              <w:rPr>
                <w:rFonts w:eastAsia="MS Mincho"/>
                <w:color w:val="000000" w:themeColor="text1"/>
              </w:rPr>
              <w:t xml:space="preserve"> =  ────── * </w:t>
            </w:r>
            <w:r w:rsidR="00B47381" w:rsidRPr="007458AE">
              <w:rPr>
                <w:rFonts w:eastAsia="MS Mincho"/>
                <w:color w:val="000000" w:themeColor="text1"/>
                <w:lang w:val="en-US"/>
              </w:rPr>
              <w:t>N</w:t>
            </w:r>
            <w:r w:rsidRPr="007458AE">
              <w:rPr>
                <w:rFonts w:eastAsia="MS Mincho"/>
                <w:color w:val="000000" w:themeColor="text1"/>
              </w:rPr>
              <w:t>, где</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 xml:space="preserve">                              </w:t>
            </w:r>
            <w:r w:rsidR="00B47381" w:rsidRPr="007458AE">
              <w:rPr>
                <w:rFonts w:eastAsia="MS Mincho"/>
                <w:color w:val="000000" w:themeColor="text1"/>
                <w:lang w:val="en-US"/>
              </w:rPr>
              <w:t>F</w:t>
            </w:r>
            <w:r w:rsidRPr="007458AE">
              <w:rPr>
                <w:rFonts w:eastAsia="MS Mincho"/>
                <w:color w:val="000000" w:themeColor="text1"/>
              </w:rPr>
              <w:t>j</w:t>
            </w:r>
          </w:p>
          <w:p w:rsidR="00A639D5" w:rsidRPr="007458AE" w:rsidRDefault="00A639D5"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rPr>
              <w:t>j = 1…n, n – количество участников;</w:t>
            </w:r>
          </w:p>
          <w:p w:rsidR="00A639D5" w:rsidRPr="007458AE" w:rsidRDefault="00A639D5" w:rsidP="00A639D5">
            <w:pPr>
              <w:tabs>
                <w:tab w:val="left" w:pos="1418"/>
              </w:tabs>
              <w:suppressAutoHyphens/>
              <w:spacing w:line="340" w:lineRule="exact"/>
              <w:jc w:val="both"/>
              <w:rPr>
                <w:rFonts w:eastAsia="MS Mincho"/>
                <w:color w:val="000000" w:themeColor="text1"/>
              </w:rPr>
            </w:pPr>
            <w:proofErr w:type="spellStart"/>
            <w:r w:rsidRPr="007458AE">
              <w:rPr>
                <w:rFonts w:eastAsia="MS Mincho"/>
                <w:color w:val="000000" w:themeColor="text1"/>
              </w:rPr>
              <w:t>Бj</w:t>
            </w:r>
            <w:proofErr w:type="spellEnd"/>
            <w:r w:rsidRPr="007458AE">
              <w:rPr>
                <w:rFonts w:eastAsia="MS Mincho"/>
                <w:color w:val="000000" w:themeColor="text1"/>
              </w:rPr>
              <w:t xml:space="preserve"> – количество баллов j-ого участника;</w:t>
            </w:r>
          </w:p>
          <w:p w:rsidR="00A639D5" w:rsidRPr="007458AE" w:rsidRDefault="00232AD4"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r w:rsidR="00A639D5" w:rsidRPr="007458AE">
              <w:rPr>
                <w:rFonts w:eastAsia="MS Mincho"/>
                <w:color w:val="000000" w:themeColor="text1"/>
              </w:rPr>
              <w:t xml:space="preserve">j – </w:t>
            </w:r>
            <w:r w:rsidRPr="007458AE">
              <w:rPr>
                <w:rFonts w:eastAsia="MS Mincho"/>
                <w:color w:val="000000" w:themeColor="text1"/>
              </w:rPr>
              <w:t>срок поставки</w:t>
            </w:r>
            <w:r w:rsidR="00A639D5" w:rsidRPr="007458AE">
              <w:rPr>
                <w:rFonts w:eastAsia="MS Mincho"/>
                <w:color w:val="000000" w:themeColor="text1"/>
              </w:rPr>
              <w:t xml:space="preserve"> </w:t>
            </w:r>
            <w:r w:rsidRPr="007458AE">
              <w:rPr>
                <w:rFonts w:eastAsia="MS Mincho"/>
                <w:color w:val="000000" w:themeColor="text1"/>
              </w:rPr>
              <w:t>товара/</w:t>
            </w:r>
            <w:r w:rsidRPr="007458AE">
              <w:rPr>
                <w:color w:val="000000" w:themeColor="text1"/>
                <w:kern w:val="28"/>
              </w:rPr>
              <w:t xml:space="preserve"> </w:t>
            </w:r>
            <w:r w:rsidRPr="007458AE">
              <w:rPr>
                <w:rFonts w:eastAsia="MS Mincho"/>
                <w:color w:val="000000" w:themeColor="text1"/>
              </w:rPr>
              <w:t xml:space="preserve">выполнения работ/оказания услуг (количество дней с даты заключения договора) </w:t>
            </w:r>
            <w:r w:rsidR="00A639D5" w:rsidRPr="007458AE">
              <w:rPr>
                <w:rFonts w:eastAsia="MS Mincho"/>
                <w:color w:val="000000" w:themeColor="text1"/>
              </w:rPr>
              <w:t>j-</w:t>
            </w:r>
            <w:proofErr w:type="spellStart"/>
            <w:r w:rsidR="00A639D5" w:rsidRPr="007458AE">
              <w:rPr>
                <w:rFonts w:eastAsia="MS Mincho"/>
                <w:color w:val="000000" w:themeColor="text1"/>
              </w:rPr>
              <w:t>ым</w:t>
            </w:r>
            <w:proofErr w:type="spellEnd"/>
            <w:r w:rsidR="00A639D5" w:rsidRPr="007458AE">
              <w:rPr>
                <w:rFonts w:eastAsia="MS Mincho"/>
                <w:color w:val="000000" w:themeColor="text1"/>
              </w:rPr>
              <w:t xml:space="preserve"> участником;</w:t>
            </w:r>
          </w:p>
          <w:p w:rsidR="00A639D5" w:rsidRPr="007458AE" w:rsidRDefault="006B4113" w:rsidP="00A639D5">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F</w:t>
            </w:r>
            <w:proofErr w:type="spellStart"/>
            <w:r w:rsidR="00A639D5" w:rsidRPr="007458AE">
              <w:rPr>
                <w:rFonts w:eastAsia="MS Mincho"/>
                <w:color w:val="000000" w:themeColor="text1"/>
              </w:rPr>
              <w:t>min</w:t>
            </w:r>
            <w:proofErr w:type="spellEnd"/>
            <w:r w:rsidR="00A639D5" w:rsidRPr="007458AE">
              <w:rPr>
                <w:rFonts w:eastAsia="MS Mincho"/>
                <w:color w:val="000000" w:themeColor="text1"/>
              </w:rPr>
              <w:t xml:space="preserve"> –</w:t>
            </w:r>
            <w:r w:rsidR="00232AD4" w:rsidRPr="007458AE">
              <w:rPr>
                <w:rFonts w:eastAsia="MS Mincho"/>
                <w:color w:val="000000" w:themeColor="text1"/>
              </w:rPr>
              <w:t xml:space="preserve"> минимальный срок поставки товара/</w:t>
            </w:r>
            <w:r w:rsidR="00232AD4" w:rsidRPr="007458AE">
              <w:rPr>
                <w:color w:val="000000" w:themeColor="text1"/>
                <w:kern w:val="28"/>
              </w:rPr>
              <w:t xml:space="preserve"> </w:t>
            </w:r>
            <w:r w:rsidR="00232AD4" w:rsidRPr="007458AE">
              <w:rPr>
                <w:rFonts w:eastAsia="MS Mincho"/>
                <w:color w:val="000000" w:themeColor="text1"/>
              </w:rPr>
              <w:t>выполнения работ/оказания услуг (количество дней с даты заключения договора), предложенный участником</w:t>
            </w:r>
            <w:r w:rsidR="00A639D5" w:rsidRPr="007458AE">
              <w:rPr>
                <w:rFonts w:eastAsia="MS Mincho"/>
                <w:color w:val="000000" w:themeColor="text1"/>
              </w:rPr>
              <w:t>;</w:t>
            </w:r>
          </w:p>
          <w:p w:rsidR="00DF6A2E" w:rsidRPr="007458AE" w:rsidRDefault="006B4113" w:rsidP="00391CE7">
            <w:pPr>
              <w:tabs>
                <w:tab w:val="left" w:pos="1418"/>
              </w:tabs>
              <w:suppressAutoHyphens/>
              <w:spacing w:line="340" w:lineRule="exact"/>
              <w:jc w:val="both"/>
              <w:rPr>
                <w:rFonts w:eastAsia="MS Mincho"/>
                <w:color w:val="000000" w:themeColor="text1"/>
              </w:rPr>
            </w:pPr>
            <w:r w:rsidRPr="007458AE">
              <w:rPr>
                <w:rFonts w:eastAsia="MS Mincho"/>
                <w:color w:val="000000" w:themeColor="text1"/>
                <w:lang w:val="en-US"/>
              </w:rPr>
              <w:t>N</w:t>
            </w:r>
            <w:r w:rsidRPr="007458AE">
              <w:rPr>
                <w:rFonts w:eastAsia="MS Mincho"/>
                <w:color w:val="000000" w:themeColor="text1"/>
              </w:rPr>
              <w:t xml:space="preserve"> (1</w:t>
            </w:r>
            <w:r w:rsidR="00391CE7" w:rsidRPr="007458AE">
              <w:rPr>
                <w:rFonts w:eastAsia="MS Mincho"/>
                <w:color w:val="000000" w:themeColor="text1"/>
              </w:rPr>
              <w:t>5</w:t>
            </w:r>
            <w:r w:rsidRPr="007458AE">
              <w:rPr>
                <w:rFonts w:eastAsia="MS Mincho"/>
                <w:color w:val="000000" w:themeColor="text1"/>
              </w:rPr>
              <w:t>)</w:t>
            </w:r>
            <w:r w:rsidR="00A639D5" w:rsidRPr="007458AE">
              <w:rPr>
                <w:rFonts w:eastAsia="MS Mincho"/>
                <w:color w:val="000000" w:themeColor="text1"/>
              </w:rPr>
              <w:t xml:space="preserve"> – максимально возможное количество баллов.</w:t>
            </w:r>
          </w:p>
        </w:tc>
      </w:tr>
      <w:tr w:rsidR="00DF6A2E" w:rsidRPr="007458AE" w:rsidTr="00DB758F">
        <w:trPr>
          <w:trHeight w:val="1401"/>
        </w:trPr>
        <w:tc>
          <w:tcPr>
            <w:tcW w:w="1152" w:type="dxa"/>
            <w:vAlign w:val="center"/>
          </w:tcPr>
          <w:p w:rsidR="00DF6A2E" w:rsidRPr="007458AE" w:rsidRDefault="00391CE7" w:rsidP="00DF6A2E">
            <w:pPr>
              <w:tabs>
                <w:tab w:val="left" w:pos="1418"/>
              </w:tabs>
              <w:suppressAutoHyphens/>
              <w:jc w:val="center"/>
              <w:rPr>
                <w:rFonts w:ascii="Sylfaen" w:eastAsia="MS Mincho" w:hAnsi="Sylfaen"/>
                <w:color w:val="000000" w:themeColor="text1"/>
                <w:lang w:val="hy-AM"/>
              </w:rPr>
            </w:pPr>
            <w:r w:rsidRPr="007458AE">
              <w:rPr>
                <w:rFonts w:eastAsia="MS Mincho"/>
              </w:rPr>
              <w:lastRenderedPageBreak/>
              <w:t>3</w:t>
            </w:r>
            <w:r w:rsidR="00DF6A2E" w:rsidRPr="007458AE">
              <w:rPr>
                <w:rFonts w:eastAsia="MS Mincho"/>
              </w:rPr>
              <w:t>.</w:t>
            </w:r>
          </w:p>
        </w:tc>
        <w:tc>
          <w:tcPr>
            <w:tcW w:w="2411" w:type="dxa"/>
            <w:vAlign w:val="center"/>
          </w:tcPr>
          <w:p w:rsidR="00391CE7" w:rsidRPr="007458AE" w:rsidRDefault="00391CE7" w:rsidP="00DF6A2E">
            <w:pPr>
              <w:rPr>
                <w:b/>
                <w:i/>
                <w:color w:val="000000" w:themeColor="text1"/>
              </w:rPr>
            </w:pPr>
          </w:p>
          <w:p w:rsidR="00391CE7" w:rsidRPr="007458AE" w:rsidRDefault="002459DC" w:rsidP="00DF6A2E">
            <w:pPr>
              <w:rPr>
                <w:b/>
                <w:i/>
                <w:color w:val="000000" w:themeColor="text1"/>
                <w:lang w:val="en-US"/>
              </w:rPr>
            </w:pPr>
            <w:r w:rsidRPr="007458AE">
              <w:rPr>
                <w:rFonts w:eastAsia="MS Mincho"/>
                <w:color w:val="000000" w:themeColor="text1"/>
              </w:rPr>
              <w:t>Размер предоплаты</w:t>
            </w:r>
          </w:p>
          <w:p w:rsidR="00DF6A2E" w:rsidRPr="007458AE" w:rsidRDefault="00DF6A2E" w:rsidP="00DF6A2E">
            <w:pPr>
              <w:rPr>
                <w:color w:val="000000" w:themeColor="text1"/>
                <w:kern w:val="28"/>
              </w:rPr>
            </w:pPr>
          </w:p>
        </w:tc>
        <w:tc>
          <w:tcPr>
            <w:tcW w:w="1835" w:type="dxa"/>
            <w:vAlign w:val="center"/>
          </w:tcPr>
          <w:p w:rsidR="00DF6A2E" w:rsidRPr="007458AE" w:rsidRDefault="00DF6A2E" w:rsidP="00A271BE">
            <w:pPr>
              <w:tabs>
                <w:tab w:val="left" w:pos="1418"/>
              </w:tabs>
              <w:suppressAutoHyphens/>
              <w:rPr>
                <w:rFonts w:eastAsia="MS Mincho"/>
                <w:color w:val="000000" w:themeColor="text1"/>
              </w:rPr>
            </w:pPr>
            <w:r w:rsidRPr="007458AE">
              <w:rPr>
                <w:rFonts w:eastAsia="MS Mincho"/>
              </w:rPr>
              <w:t xml:space="preserve">Максимальное количество баллов </w:t>
            </w:r>
            <w:r w:rsidR="00C963A9" w:rsidRPr="007458AE">
              <w:rPr>
                <w:rFonts w:eastAsia="MS Mincho"/>
              </w:rPr>
              <w:t>–</w:t>
            </w:r>
            <w:r w:rsidRPr="007458AE">
              <w:rPr>
                <w:rFonts w:eastAsia="MS Mincho"/>
              </w:rPr>
              <w:t xml:space="preserve"> </w:t>
            </w:r>
            <w:r w:rsidR="00C963A9" w:rsidRPr="007458AE">
              <w:rPr>
                <w:rFonts w:eastAsia="MS Mincho"/>
              </w:rPr>
              <w:t>(</w:t>
            </w:r>
            <w:r w:rsidRPr="007458AE">
              <w:rPr>
                <w:rFonts w:eastAsia="MS Mincho"/>
              </w:rPr>
              <w:t>5</w:t>
            </w:r>
            <w:r w:rsidR="00C963A9" w:rsidRPr="007458AE">
              <w:rPr>
                <w:rFonts w:eastAsia="MS Mincho"/>
              </w:rPr>
              <w:t>)</w:t>
            </w:r>
            <w:r w:rsidRPr="007458AE">
              <w:rPr>
                <w:rFonts w:eastAsia="MS Mincho"/>
              </w:rPr>
              <w:t xml:space="preserve"> </w:t>
            </w:r>
          </w:p>
        </w:tc>
        <w:tc>
          <w:tcPr>
            <w:tcW w:w="4742" w:type="dxa"/>
          </w:tcPr>
          <w:p w:rsidR="00DF6A2E" w:rsidRPr="007458AE" w:rsidRDefault="00DF6A2E" w:rsidP="00DF6A2E">
            <w:pPr>
              <w:tabs>
                <w:tab w:val="left" w:pos="1418"/>
              </w:tabs>
              <w:suppressAutoHyphens/>
              <w:spacing w:line="340" w:lineRule="exact"/>
              <w:jc w:val="both"/>
              <w:rPr>
                <w:rFonts w:eastAsia="MS Mincho"/>
              </w:rPr>
            </w:pPr>
            <w:r w:rsidRPr="007458AE">
              <w:rPr>
                <w:rFonts w:eastAsia="MS Mincho"/>
              </w:rPr>
              <w:t>Размер предоплаты:</w:t>
            </w:r>
          </w:p>
          <w:p w:rsidR="001362D0" w:rsidRPr="007458AE" w:rsidRDefault="001362D0" w:rsidP="00DF6A2E">
            <w:pPr>
              <w:tabs>
                <w:tab w:val="left" w:pos="1418"/>
              </w:tabs>
              <w:suppressAutoHyphens/>
              <w:spacing w:line="340" w:lineRule="exact"/>
              <w:jc w:val="both"/>
              <w:rPr>
                <w:rFonts w:eastAsia="MS Mincho"/>
              </w:rPr>
            </w:pPr>
            <w:r w:rsidRPr="007458AE">
              <w:rPr>
                <w:rFonts w:eastAsia="MS Mincho"/>
              </w:rPr>
              <w:t>без предоплаты- 5 баллов;</w:t>
            </w:r>
          </w:p>
          <w:p w:rsidR="007B02A6" w:rsidRPr="007458AE" w:rsidRDefault="002459DC" w:rsidP="00DF6A2E">
            <w:pPr>
              <w:tabs>
                <w:tab w:val="left" w:pos="1418"/>
              </w:tabs>
              <w:suppressAutoHyphens/>
              <w:spacing w:line="340" w:lineRule="exact"/>
              <w:jc w:val="both"/>
              <w:rPr>
                <w:rFonts w:eastAsia="MS Mincho"/>
              </w:rPr>
            </w:pPr>
            <w:r w:rsidRPr="007458AE">
              <w:rPr>
                <w:rFonts w:eastAsia="MS Mincho"/>
              </w:rPr>
              <w:t>от 1% до</w:t>
            </w:r>
            <w:r w:rsidR="007B02A6" w:rsidRPr="007458AE">
              <w:rPr>
                <w:rFonts w:eastAsia="MS Mincho"/>
              </w:rPr>
              <w:t xml:space="preserve"> 30% -</w:t>
            </w:r>
            <w:r w:rsidR="00A271BE" w:rsidRPr="007458AE">
              <w:rPr>
                <w:rFonts w:eastAsia="MS Mincho"/>
              </w:rPr>
              <w:t>3</w:t>
            </w:r>
            <w:r w:rsidR="007B02A6" w:rsidRPr="007458AE">
              <w:rPr>
                <w:rFonts w:eastAsia="MS Mincho"/>
              </w:rPr>
              <w:t xml:space="preserve"> балл</w:t>
            </w:r>
            <w:r w:rsidR="00A271BE" w:rsidRPr="007458AE">
              <w:rPr>
                <w:rFonts w:eastAsia="MS Mincho"/>
              </w:rPr>
              <w:t>а</w:t>
            </w:r>
          </w:p>
          <w:p w:rsidR="00DF6A2E" w:rsidRPr="007458AE" w:rsidRDefault="002459DC" w:rsidP="00A271BE">
            <w:pPr>
              <w:tabs>
                <w:tab w:val="left" w:pos="1418"/>
              </w:tabs>
              <w:suppressAutoHyphens/>
              <w:spacing w:line="340" w:lineRule="exact"/>
              <w:jc w:val="both"/>
              <w:rPr>
                <w:rFonts w:ascii="Sylfaen" w:eastAsia="MS Mincho" w:hAnsi="Sylfaen"/>
              </w:rPr>
            </w:pPr>
            <w:r w:rsidRPr="007458AE">
              <w:rPr>
                <w:rFonts w:eastAsia="MS Mincho"/>
              </w:rPr>
              <w:t>от 31 до</w:t>
            </w:r>
            <w:r w:rsidR="00DF6A2E" w:rsidRPr="007458AE">
              <w:rPr>
                <w:rFonts w:eastAsia="MS Mincho"/>
              </w:rPr>
              <w:t xml:space="preserve"> 50% -</w:t>
            </w:r>
            <w:r w:rsidR="00A271BE" w:rsidRPr="007458AE">
              <w:rPr>
                <w:rFonts w:eastAsia="MS Mincho"/>
              </w:rPr>
              <w:t>2</w:t>
            </w:r>
            <w:r w:rsidR="001362D0" w:rsidRPr="007458AE">
              <w:rPr>
                <w:rFonts w:eastAsia="MS Mincho"/>
              </w:rPr>
              <w:t xml:space="preserve"> балла</w:t>
            </w:r>
            <w:r w:rsidR="00055EE5" w:rsidRPr="007458AE">
              <w:rPr>
                <w:rFonts w:ascii="Sylfaen" w:eastAsia="MS Mincho" w:hAnsi="Sylfaen"/>
              </w:rPr>
              <w:t>;</w:t>
            </w:r>
          </w:p>
        </w:tc>
      </w:tr>
      <w:tr w:rsidR="001265B6" w:rsidRPr="007458AE" w:rsidTr="00DB758F">
        <w:trPr>
          <w:trHeight w:val="1401"/>
        </w:trPr>
        <w:tc>
          <w:tcPr>
            <w:tcW w:w="1152" w:type="dxa"/>
            <w:vAlign w:val="center"/>
          </w:tcPr>
          <w:p w:rsidR="001265B6" w:rsidRPr="007458AE" w:rsidRDefault="001265B6" w:rsidP="001265B6">
            <w:pPr>
              <w:tabs>
                <w:tab w:val="left" w:pos="1418"/>
              </w:tabs>
              <w:suppressAutoHyphens/>
              <w:jc w:val="center"/>
              <w:rPr>
                <w:rFonts w:eastAsia="MS Mincho"/>
              </w:rPr>
            </w:pPr>
            <w:r w:rsidRPr="007458AE">
              <w:rPr>
                <w:rFonts w:eastAsia="MS Mincho"/>
              </w:rPr>
              <w:t>4.</w:t>
            </w:r>
          </w:p>
        </w:tc>
        <w:tc>
          <w:tcPr>
            <w:tcW w:w="2411" w:type="dxa"/>
            <w:vAlign w:val="center"/>
          </w:tcPr>
          <w:p w:rsidR="001265B6" w:rsidRPr="007458AE" w:rsidRDefault="001265B6" w:rsidP="001265B6">
            <w:pPr>
              <w:rPr>
                <w:rFonts w:eastAsia="MS Mincho"/>
                <w:color w:val="000000" w:themeColor="text1"/>
              </w:rPr>
            </w:pPr>
            <w:r w:rsidRPr="007458AE">
              <w:rPr>
                <w:rFonts w:eastAsia="MS Mincho"/>
                <w:color w:val="000000" w:themeColor="text1"/>
              </w:rPr>
              <w:t>Опыт ремонта аналогичного оборудования (не менее 5 (пяти) лет);</w:t>
            </w:r>
          </w:p>
        </w:tc>
        <w:tc>
          <w:tcPr>
            <w:tcW w:w="1835" w:type="dxa"/>
            <w:vAlign w:val="center"/>
          </w:tcPr>
          <w:p w:rsidR="001265B6" w:rsidRPr="007458AE" w:rsidRDefault="001265B6" w:rsidP="001265B6">
            <w:pPr>
              <w:tabs>
                <w:tab w:val="left" w:pos="1418"/>
              </w:tabs>
              <w:suppressAutoHyphens/>
              <w:rPr>
                <w:rFonts w:eastAsia="MS Mincho"/>
                <w:color w:val="000000" w:themeColor="text1"/>
              </w:rPr>
            </w:pPr>
            <w:r w:rsidRPr="007458AE">
              <w:rPr>
                <w:rFonts w:eastAsia="MS Mincho"/>
              </w:rPr>
              <w:t xml:space="preserve">Максимальное количество баллов – (5) </w:t>
            </w:r>
          </w:p>
        </w:tc>
        <w:tc>
          <w:tcPr>
            <w:tcW w:w="4742" w:type="dxa"/>
          </w:tcPr>
          <w:p w:rsidR="00071C70" w:rsidRPr="007458AE" w:rsidRDefault="00071C70" w:rsidP="00071C70">
            <w:pPr>
              <w:tabs>
                <w:tab w:val="left" w:pos="1418"/>
              </w:tabs>
              <w:suppressAutoHyphens/>
              <w:spacing w:line="340" w:lineRule="exact"/>
              <w:jc w:val="both"/>
              <w:rPr>
                <w:rFonts w:eastAsia="MS Mincho"/>
              </w:rPr>
            </w:pPr>
            <w:r>
              <w:rPr>
                <w:rFonts w:eastAsia="MS Mincho"/>
              </w:rPr>
              <w:t>Опыт работы</w:t>
            </w:r>
            <w:r w:rsidRPr="007458AE">
              <w:rPr>
                <w:rFonts w:eastAsia="MS Mincho"/>
              </w:rPr>
              <w:t>:</w:t>
            </w:r>
          </w:p>
          <w:p w:rsidR="00071C70" w:rsidRPr="007458AE" w:rsidRDefault="00071C70" w:rsidP="00071C70">
            <w:pPr>
              <w:tabs>
                <w:tab w:val="left" w:pos="1418"/>
              </w:tabs>
              <w:suppressAutoHyphens/>
              <w:spacing w:line="340" w:lineRule="exact"/>
              <w:jc w:val="both"/>
              <w:rPr>
                <w:rFonts w:eastAsia="MS Mincho"/>
              </w:rPr>
            </w:pPr>
            <w:r>
              <w:rPr>
                <w:rFonts w:eastAsia="MS Mincho"/>
              </w:rPr>
              <w:t>5</w:t>
            </w:r>
            <w:r w:rsidR="0098086A">
              <w:rPr>
                <w:rFonts w:eastAsia="MS Mincho"/>
              </w:rPr>
              <w:t xml:space="preserve"> и более </w:t>
            </w:r>
            <w:r>
              <w:rPr>
                <w:rFonts w:eastAsia="MS Mincho"/>
              </w:rPr>
              <w:t>лет</w:t>
            </w:r>
            <w:r w:rsidRPr="007458AE">
              <w:rPr>
                <w:rFonts w:eastAsia="MS Mincho"/>
              </w:rPr>
              <w:t>- 5 баллов;</w:t>
            </w:r>
          </w:p>
          <w:p w:rsidR="001265B6" w:rsidRPr="00071C70" w:rsidRDefault="0098086A" w:rsidP="0098086A">
            <w:pPr>
              <w:tabs>
                <w:tab w:val="left" w:pos="1418"/>
              </w:tabs>
              <w:suppressAutoHyphens/>
              <w:spacing w:line="340" w:lineRule="exact"/>
              <w:jc w:val="both"/>
              <w:rPr>
                <w:rFonts w:eastAsia="MS Mincho"/>
              </w:rPr>
            </w:pPr>
            <w:r>
              <w:rPr>
                <w:rFonts w:eastAsia="MS Mincho"/>
              </w:rPr>
              <w:t>Меньше 5 лет</w:t>
            </w:r>
            <w:r w:rsidR="00071C70" w:rsidRPr="007458AE">
              <w:rPr>
                <w:rFonts w:eastAsia="MS Mincho"/>
              </w:rPr>
              <w:t xml:space="preserve"> -</w:t>
            </w:r>
            <w:r>
              <w:rPr>
                <w:rFonts w:eastAsia="MS Mincho"/>
              </w:rPr>
              <w:t>0 баллов.</w:t>
            </w:r>
            <w:r w:rsidR="00071C70">
              <w:rPr>
                <w:rFonts w:eastAsia="MS Mincho"/>
              </w:rPr>
              <w:t xml:space="preserve">        </w:t>
            </w:r>
          </w:p>
        </w:tc>
      </w:tr>
    </w:tbl>
    <w:p w:rsidR="007F0291" w:rsidRPr="00F56BE8" w:rsidRDefault="007F0291" w:rsidP="007F0291">
      <w:pPr>
        <w:jc w:val="both"/>
        <w:rPr>
          <w:rFonts w:eastAsia="MS Mincho"/>
        </w:rPr>
      </w:pPr>
      <w:r w:rsidRPr="00F56BE8">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56BE8" w:rsidRDefault="00D20197" w:rsidP="007F0291">
      <w:pPr>
        <w:jc w:val="both"/>
        <w:rPr>
          <w:rFonts w:eastAsia="MS Mincho"/>
        </w:rPr>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56BE8">
        <w:rPr>
          <w:rFonts w:ascii="Times New Roman" w:hAnsi="Times New Roman"/>
          <w:i w:val="0"/>
          <w:color w:val="000000"/>
          <w:sz w:val="24"/>
          <w:szCs w:val="24"/>
        </w:rPr>
        <w:t>Заключение и исполнение договора</w:t>
      </w:r>
    </w:p>
    <w:p w:rsidR="00834173" w:rsidRPr="00F53556" w:rsidRDefault="00834173" w:rsidP="00E757ED">
      <w:pPr>
        <w:pStyle w:val="a5"/>
        <w:spacing w:line="276" w:lineRule="auto"/>
        <w:ind w:left="0" w:firstLine="709"/>
        <w:jc w:val="both"/>
        <w:rPr>
          <w:bCs/>
        </w:rPr>
      </w:pPr>
      <w:r w:rsidRPr="00480A75">
        <w:rPr>
          <w:bCs/>
        </w:rPr>
        <w:t>Заключение, исполнение договора осуществл</w:t>
      </w:r>
      <w:r w:rsidR="00AE3E6F" w:rsidRPr="00480A75">
        <w:rPr>
          <w:bCs/>
        </w:rPr>
        <w:t xml:space="preserve">яется в соответствии с </w:t>
      </w:r>
      <w:r w:rsidR="007471B2">
        <w:rPr>
          <w:bCs/>
        </w:rPr>
        <w:t>пунктом 13</w:t>
      </w:r>
      <w:r w:rsidRPr="00F53556">
        <w:rPr>
          <w:bCs/>
        </w:rPr>
        <w:t xml:space="preserve"> конкурсной документации.</w:t>
      </w:r>
    </w:p>
    <w:p w:rsidR="00834173" w:rsidRPr="00480A75" w:rsidRDefault="00834173" w:rsidP="00E757ED">
      <w:pPr>
        <w:spacing w:line="276" w:lineRule="auto"/>
        <w:ind w:left="360"/>
        <w:jc w:val="both"/>
        <w:rPr>
          <w:lang w:val="x-none"/>
        </w:rPr>
      </w:pPr>
    </w:p>
    <w:p w:rsidR="00B506DC" w:rsidRPr="00480A75" w:rsidRDefault="00CD10E1" w:rsidP="003602EE">
      <w:pPr>
        <w:pStyle w:val="2"/>
        <w:numPr>
          <w:ilvl w:val="0"/>
          <w:numId w:val="5"/>
        </w:numPr>
        <w:spacing w:before="0" w:after="0" w:line="276" w:lineRule="auto"/>
        <w:ind w:left="0" w:firstLine="709"/>
        <w:jc w:val="both"/>
        <w:rPr>
          <w:rFonts w:ascii="Times New Roman" w:hAnsi="Times New Roman"/>
          <w:i w:val="0"/>
          <w:sz w:val="24"/>
          <w:szCs w:val="24"/>
        </w:rPr>
      </w:pPr>
      <w:r w:rsidRPr="00480A75">
        <w:rPr>
          <w:rFonts w:ascii="Times New Roman" w:hAnsi="Times New Roman"/>
          <w:i w:val="0"/>
          <w:sz w:val="24"/>
          <w:szCs w:val="24"/>
          <w:lang w:val="ru-RU"/>
        </w:rPr>
        <w:t xml:space="preserve"> </w:t>
      </w:r>
      <w:r w:rsidR="00E86B0B" w:rsidRPr="00480A75">
        <w:rPr>
          <w:rFonts w:ascii="Times New Roman" w:hAnsi="Times New Roman"/>
          <w:i w:val="0"/>
          <w:sz w:val="24"/>
          <w:szCs w:val="24"/>
        </w:rPr>
        <w:t xml:space="preserve">Квалификационные требования к участникам запроса </w:t>
      </w:r>
      <w:r w:rsidR="00587737" w:rsidRPr="00480A75">
        <w:rPr>
          <w:rFonts w:ascii="Times New Roman" w:hAnsi="Times New Roman"/>
          <w:i w:val="0"/>
          <w:sz w:val="24"/>
          <w:szCs w:val="24"/>
          <w:lang w:val="ru-RU"/>
        </w:rPr>
        <w:t>предложений</w:t>
      </w:r>
    </w:p>
    <w:p w:rsidR="003E3BB8" w:rsidRPr="00480A75" w:rsidRDefault="00C61B0A" w:rsidP="003602EE">
      <w:pPr>
        <w:pStyle w:val="a5"/>
        <w:numPr>
          <w:ilvl w:val="2"/>
          <w:numId w:val="6"/>
        </w:numPr>
        <w:spacing w:line="276" w:lineRule="auto"/>
        <w:ind w:left="142" w:firstLine="567"/>
      </w:pPr>
      <w:r w:rsidRPr="00480A75">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B506DC" w:rsidRPr="00480A75" w:rsidRDefault="00B506DC" w:rsidP="003602EE">
      <w:pPr>
        <w:pStyle w:val="a5"/>
        <w:numPr>
          <w:ilvl w:val="2"/>
          <w:numId w:val="6"/>
        </w:numPr>
      </w:pPr>
      <w:r w:rsidRPr="00480A75">
        <w:t>Участник должен представить заявку</w:t>
      </w:r>
      <w:r w:rsidR="003E3BB8" w:rsidRPr="00480A75">
        <w:rPr>
          <w:lang w:val="ru-RU"/>
        </w:rPr>
        <w:t>, техническое предложение</w:t>
      </w:r>
      <w:r w:rsidRPr="00480A75">
        <w:t xml:space="preserve">; </w:t>
      </w:r>
    </w:p>
    <w:p w:rsidR="00B506DC" w:rsidRPr="00480A75" w:rsidRDefault="00C61B0A" w:rsidP="003602EE">
      <w:pPr>
        <w:pStyle w:val="a5"/>
        <w:numPr>
          <w:ilvl w:val="2"/>
          <w:numId w:val="6"/>
        </w:numPr>
        <w:ind w:left="0" w:firstLine="698"/>
      </w:pPr>
      <w:r w:rsidRPr="00480A75">
        <w:rPr>
          <w:lang w:val="ru-RU"/>
        </w:rPr>
        <w:t xml:space="preserve">Участник должен иметь опыт ремонта аналогичного оборудования </w:t>
      </w:r>
      <w:r w:rsidR="00FF5A11" w:rsidRPr="00480A75">
        <w:t xml:space="preserve">(не менее </w:t>
      </w:r>
      <w:r w:rsidR="00FF5A11" w:rsidRPr="00480A75">
        <w:rPr>
          <w:lang w:val="ru-RU"/>
        </w:rPr>
        <w:t>5</w:t>
      </w:r>
      <w:r w:rsidR="00DB7579">
        <w:rPr>
          <w:lang w:val="ru-RU"/>
        </w:rPr>
        <w:t xml:space="preserve"> </w:t>
      </w:r>
      <w:r w:rsidR="00FF5A11" w:rsidRPr="00480A75">
        <w:rPr>
          <w:lang w:val="ru-RU"/>
        </w:rPr>
        <w:t>(пяти)</w:t>
      </w:r>
      <w:r w:rsidR="002F11D8">
        <w:t xml:space="preserve"> лет), которое </w:t>
      </w:r>
      <w:r w:rsidR="00C63E15">
        <w:rPr>
          <w:lang w:val="ru-RU"/>
        </w:rPr>
        <w:t>подтверждается заполнением Приложения №6 настоящей документации с приложением копий договоров за последние 5 лет.</w:t>
      </w:r>
    </w:p>
    <w:p w:rsidR="00B506DC" w:rsidRPr="00480A75" w:rsidRDefault="00B506DC" w:rsidP="003602EE">
      <w:pPr>
        <w:pStyle w:val="a5"/>
        <w:numPr>
          <w:ilvl w:val="2"/>
          <w:numId w:val="6"/>
        </w:numPr>
        <w:ind w:left="0" w:firstLine="698"/>
        <w:rPr>
          <w:lang w:val="ru-RU"/>
        </w:rPr>
      </w:pPr>
      <w:r w:rsidRPr="00480A75">
        <w:t>В подтверждение опыта</w:t>
      </w:r>
      <w:r w:rsidRPr="00480A75">
        <w:rPr>
          <w:lang w:val="ru-RU"/>
        </w:rPr>
        <w:t xml:space="preserve"> аналогичного оказания услуг участник в составе заявки представляет:</w:t>
      </w:r>
    </w:p>
    <w:p w:rsidR="00B506DC" w:rsidRPr="00480A75" w:rsidRDefault="00B506DC" w:rsidP="00B506DC">
      <w:pPr>
        <w:pStyle w:val="a8"/>
        <w:tabs>
          <w:tab w:val="left" w:pos="0"/>
        </w:tabs>
        <w:spacing w:line="276" w:lineRule="auto"/>
        <w:rPr>
          <w:sz w:val="24"/>
          <w:lang w:val="ru-RU"/>
        </w:rPr>
      </w:pPr>
      <w:r w:rsidRPr="00480A75">
        <w:rPr>
          <w:sz w:val="24"/>
          <w:lang w:val="ru-RU"/>
        </w:rPr>
        <w:lastRenderedPageBreak/>
        <w:t xml:space="preserve">- информационное письмо, лицензию или иной документ (аналогичный договор), подтверждающий, что участник имеет право осуществлять </w:t>
      </w:r>
      <w:r w:rsidR="004058E1" w:rsidRPr="00480A75">
        <w:rPr>
          <w:sz w:val="24"/>
          <w:lang w:val="ru-RU"/>
        </w:rPr>
        <w:t>ремонтные работы</w:t>
      </w:r>
      <w:r w:rsidRPr="00480A75">
        <w:rPr>
          <w:sz w:val="24"/>
          <w:lang w:val="ru-RU"/>
        </w:rPr>
        <w:t>;</w:t>
      </w:r>
    </w:p>
    <w:p w:rsidR="00B506DC" w:rsidRPr="00480A75" w:rsidRDefault="00B506DC" w:rsidP="00B506DC">
      <w:pPr>
        <w:pStyle w:val="a8"/>
        <w:tabs>
          <w:tab w:val="left" w:pos="0"/>
        </w:tabs>
        <w:spacing w:line="276" w:lineRule="auto"/>
        <w:rPr>
          <w:sz w:val="24"/>
          <w:lang w:val="ru-RU"/>
        </w:rPr>
      </w:pPr>
      <w:r w:rsidRPr="00480A75">
        <w:rPr>
          <w:sz w:val="24"/>
          <w:lang w:val="ru-RU"/>
        </w:rPr>
        <w:t>-</w:t>
      </w:r>
      <w:r w:rsidRPr="00480A75">
        <w:rPr>
          <w:sz w:val="24"/>
          <w:lang w:val="ru-RU"/>
        </w:rPr>
        <w:tab/>
        <w:t>документ о наличи</w:t>
      </w:r>
      <w:r w:rsidR="00642C35" w:rsidRPr="00480A75">
        <w:rPr>
          <w:sz w:val="24"/>
          <w:lang w:val="ru-RU"/>
        </w:rPr>
        <w:t>и опыта, указанного в пункте 5.1</w:t>
      </w:r>
      <w:r w:rsidRPr="00480A75">
        <w:rPr>
          <w:sz w:val="24"/>
          <w:lang w:val="ru-RU"/>
        </w:rPr>
        <w:t>.3. документации заказа;</w:t>
      </w:r>
    </w:p>
    <w:p w:rsidR="00B506DC" w:rsidRPr="00480A75" w:rsidRDefault="00B506DC" w:rsidP="00B506DC">
      <w:pPr>
        <w:pStyle w:val="a8"/>
        <w:tabs>
          <w:tab w:val="left" w:pos="0"/>
        </w:tabs>
        <w:spacing w:line="276" w:lineRule="auto"/>
        <w:rPr>
          <w:sz w:val="24"/>
          <w:lang w:val="ru-RU"/>
        </w:rPr>
      </w:pPr>
      <w:r w:rsidRPr="00480A75">
        <w:rPr>
          <w:sz w:val="24"/>
          <w:lang w:val="ru-RU"/>
        </w:rPr>
        <w:t>-</w:t>
      </w:r>
      <w:r w:rsidRPr="00480A75">
        <w:rPr>
          <w:sz w:val="24"/>
          <w:lang w:val="ru-RU"/>
        </w:rPr>
        <w:tab/>
        <w:t xml:space="preserve">договоры оказания </w:t>
      </w:r>
      <w:r w:rsidR="00BB4663" w:rsidRPr="00480A75">
        <w:rPr>
          <w:sz w:val="24"/>
          <w:lang w:val="ru-RU"/>
        </w:rPr>
        <w:t>работ</w:t>
      </w:r>
      <w:r w:rsidRPr="00480A75">
        <w:rPr>
          <w:sz w:val="24"/>
          <w:lang w:val="ru-RU"/>
        </w:rPr>
        <w:t xml:space="preserve"> (представляются все листы договоров со всеми приложениями) или иные документы, подтверждающих опыт </w:t>
      </w:r>
      <w:r w:rsidR="00BB4663" w:rsidRPr="00480A75">
        <w:rPr>
          <w:sz w:val="24"/>
          <w:lang w:val="ru-RU"/>
        </w:rPr>
        <w:t>ремонта аналогичного оборудования</w:t>
      </w:r>
      <w:r w:rsidRPr="00480A75">
        <w:rPr>
          <w:sz w:val="24"/>
          <w:lang w:val="ru-RU"/>
        </w:rPr>
        <w:t>;</w:t>
      </w:r>
    </w:p>
    <w:p w:rsidR="00B506DC" w:rsidRPr="00F56BE8" w:rsidRDefault="00B506DC" w:rsidP="00B506DC">
      <w:pPr>
        <w:pStyle w:val="a8"/>
        <w:tabs>
          <w:tab w:val="left" w:pos="0"/>
        </w:tabs>
        <w:spacing w:line="276" w:lineRule="auto"/>
        <w:rPr>
          <w:sz w:val="24"/>
          <w:lang w:val="ru-RU"/>
        </w:rPr>
      </w:pPr>
      <w:r w:rsidRPr="00F56BE8">
        <w:rPr>
          <w:sz w:val="24"/>
          <w:lang w:val="ru-RU"/>
        </w:rPr>
        <w:t>-</w:t>
      </w:r>
      <w:r w:rsidRPr="00F56BE8">
        <w:rPr>
          <w:sz w:val="24"/>
          <w:lang w:val="ru-RU"/>
        </w:rPr>
        <w:tab/>
        <w:t>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B506DC" w:rsidRPr="0061124D" w:rsidRDefault="00B506DC" w:rsidP="003602EE">
      <w:pPr>
        <w:pStyle w:val="a5"/>
        <w:numPr>
          <w:ilvl w:val="2"/>
          <w:numId w:val="6"/>
        </w:numPr>
        <w:ind w:left="0" w:firstLine="698"/>
        <w:jc w:val="both"/>
        <w:rPr>
          <w:lang w:val="ru-RU"/>
        </w:rPr>
      </w:pPr>
      <w:r w:rsidRPr="00F56BE8">
        <w:rPr>
          <w:lang w:val="ru-RU"/>
        </w:rPr>
        <w:t xml:space="preserve">Участник должен </w:t>
      </w:r>
      <w:r w:rsidRPr="0061124D">
        <w:rPr>
          <w:lang w:val="ru-RU"/>
        </w:rPr>
        <w:t xml:space="preserve">предоставить документы по формам приложение № </w:t>
      </w:r>
      <w:r w:rsidR="00AA14C5" w:rsidRPr="0061124D">
        <w:rPr>
          <w:lang w:val="ru-RU"/>
        </w:rPr>
        <w:t>2</w:t>
      </w:r>
      <w:r w:rsidRPr="0061124D">
        <w:rPr>
          <w:lang w:val="ru-RU"/>
        </w:rPr>
        <w:t xml:space="preserve"> к документации (техническое предложение), приложение № </w:t>
      </w:r>
      <w:r w:rsidR="00866C9D" w:rsidRPr="0061124D">
        <w:rPr>
          <w:lang w:val="ru-RU"/>
        </w:rPr>
        <w:t>4</w:t>
      </w:r>
      <w:r w:rsidRPr="0061124D">
        <w:rPr>
          <w:lang w:val="ru-RU"/>
        </w:rPr>
        <w:t xml:space="preserve"> к документации (сведения об участнике), приложение № </w:t>
      </w:r>
      <w:r w:rsidR="00866C9D" w:rsidRPr="0061124D">
        <w:rPr>
          <w:lang w:val="ru-RU"/>
        </w:rPr>
        <w:t>5</w:t>
      </w:r>
      <w:r w:rsidRPr="0061124D">
        <w:rPr>
          <w:lang w:val="ru-RU"/>
        </w:rPr>
        <w:t xml:space="preserve"> (информация о финансовом состоянии и производственной деятельности), а также предоставить не менее 2-х договоров, подтверждающих опыт участника.</w:t>
      </w:r>
    </w:p>
    <w:p w:rsidR="00D257F0" w:rsidRPr="00F56BE8" w:rsidRDefault="00B506DC" w:rsidP="003602EE">
      <w:pPr>
        <w:pStyle w:val="a5"/>
        <w:numPr>
          <w:ilvl w:val="2"/>
          <w:numId w:val="6"/>
        </w:numPr>
        <w:ind w:left="0" w:firstLine="698"/>
        <w:jc w:val="both"/>
        <w:rPr>
          <w:lang w:val="ru-RU"/>
        </w:rPr>
      </w:pPr>
      <w:r w:rsidRPr="00F56BE8">
        <w:rPr>
          <w:lang w:val="ru-RU"/>
        </w:rPr>
        <w:t xml:space="preserve">Документы, перечисленные в </w:t>
      </w:r>
      <w:r w:rsidRPr="0061124D">
        <w:rPr>
          <w:lang w:val="ru-RU"/>
        </w:rPr>
        <w:t xml:space="preserve">пункте </w:t>
      </w:r>
      <w:r w:rsidR="0061124D" w:rsidRPr="0061124D">
        <w:rPr>
          <w:lang w:val="ru-RU"/>
        </w:rPr>
        <w:t>5.1.4.-5.1.5</w:t>
      </w:r>
      <w:r w:rsidRPr="0061124D">
        <w:rPr>
          <w:lang w:val="ru-RU"/>
        </w:rPr>
        <w:t xml:space="preserve"> документации</w:t>
      </w:r>
      <w:r w:rsidRPr="00F56BE8">
        <w:rPr>
          <w:lang w:val="ru-RU"/>
        </w:rPr>
        <w:t>,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642C35" w:rsidRPr="00F56BE8" w:rsidRDefault="00642C35" w:rsidP="00642C35">
      <w:pPr>
        <w:pStyle w:val="a5"/>
        <w:ind w:left="698"/>
        <w:jc w:val="both"/>
        <w:rPr>
          <w:lang w:val="ru-RU"/>
        </w:rPr>
      </w:pPr>
    </w:p>
    <w:p w:rsidR="00D257F0" w:rsidRPr="00F56BE8" w:rsidRDefault="00D257F0" w:rsidP="003602EE">
      <w:pPr>
        <w:pStyle w:val="2"/>
        <w:numPr>
          <w:ilvl w:val="0"/>
          <w:numId w:val="5"/>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rPr>
        <w:t>Техническое задание</w:t>
      </w:r>
    </w:p>
    <w:p w:rsidR="00ED4A3C" w:rsidRPr="00F56BE8" w:rsidRDefault="00D257F0" w:rsidP="00E757ED">
      <w:pPr>
        <w:pStyle w:val="a8"/>
        <w:tabs>
          <w:tab w:val="left" w:pos="1080"/>
        </w:tabs>
        <w:spacing w:line="276" w:lineRule="auto"/>
        <w:rPr>
          <w:bCs/>
          <w:sz w:val="24"/>
        </w:rPr>
      </w:pPr>
      <w:r w:rsidRPr="00F56BE8">
        <w:rPr>
          <w:sz w:val="24"/>
        </w:rPr>
        <w:t xml:space="preserve">Сведения о наименовании закупаемых услуг, их количестве (объеме), </w:t>
      </w:r>
      <w:r w:rsidR="00BA6260" w:rsidRPr="00F56BE8">
        <w:rPr>
          <w:sz w:val="24"/>
        </w:rPr>
        <w:t>ценах за единицу услуги</w:t>
      </w:r>
      <w:r w:rsidRPr="00F56BE8">
        <w:rPr>
          <w:sz w:val="24"/>
        </w:rPr>
        <w:t xml:space="preserve">, начальной (максимальной) цене договора, расходах участника, нормативных документах, согласно которым установлены требования, </w:t>
      </w:r>
      <w:r w:rsidRPr="00F56BE8">
        <w:rPr>
          <w:bCs/>
          <w:sz w:val="24"/>
        </w:rPr>
        <w:t>технических и функциональных характеристиках</w:t>
      </w:r>
      <w:r w:rsidRPr="00F56BE8">
        <w:rPr>
          <w:bCs/>
          <w:i/>
          <w:sz w:val="24"/>
        </w:rPr>
        <w:t xml:space="preserve">, </w:t>
      </w:r>
      <w:r w:rsidRPr="00F56BE8">
        <w:rPr>
          <w:bCs/>
          <w:sz w:val="24"/>
        </w:rPr>
        <w:t>услуги, требования к их безопасности, качеству, к результатам,</w:t>
      </w:r>
      <w:r w:rsidRPr="00F56BE8">
        <w:rPr>
          <w:bCs/>
          <w:i/>
          <w:sz w:val="24"/>
        </w:rPr>
        <w:t xml:space="preserve"> </w:t>
      </w:r>
      <w:r w:rsidRPr="00F56BE8">
        <w:rPr>
          <w:bCs/>
          <w:sz w:val="24"/>
        </w:rPr>
        <w:t>место, условия и сроки оказания услуг,</w:t>
      </w:r>
      <w:r w:rsidRPr="00F56BE8">
        <w:rPr>
          <w:bCs/>
          <w:i/>
          <w:sz w:val="24"/>
        </w:rPr>
        <w:t xml:space="preserve"> </w:t>
      </w:r>
      <w:r w:rsidRPr="00F56BE8">
        <w:rPr>
          <w:bCs/>
          <w:sz w:val="24"/>
        </w:rPr>
        <w:t>форма, сроки и порядок оплаты изложены в техническом задании, являющемся приложением №</w:t>
      </w:r>
      <w:r w:rsidRPr="00BB4663">
        <w:rPr>
          <w:bCs/>
          <w:sz w:val="24"/>
        </w:rPr>
        <w:t xml:space="preserve"> </w:t>
      </w:r>
      <w:r w:rsidR="00BB4663" w:rsidRPr="00BB4663">
        <w:rPr>
          <w:bCs/>
          <w:sz w:val="24"/>
          <w:lang w:val="ru-RU"/>
        </w:rPr>
        <w:t>1</w:t>
      </w:r>
      <w:r w:rsidRPr="00BB4663">
        <w:rPr>
          <w:bCs/>
          <w:sz w:val="24"/>
        </w:rPr>
        <w:t xml:space="preserve"> </w:t>
      </w:r>
      <w:r w:rsidRPr="00F56BE8">
        <w:rPr>
          <w:bCs/>
          <w:sz w:val="24"/>
        </w:rPr>
        <w:t>к документации.</w:t>
      </w:r>
    </w:p>
    <w:p w:rsidR="00922103" w:rsidRPr="00F56BE8" w:rsidRDefault="00922103" w:rsidP="00E757ED">
      <w:pPr>
        <w:pStyle w:val="a8"/>
        <w:tabs>
          <w:tab w:val="left" w:pos="1080"/>
        </w:tabs>
        <w:spacing w:line="276" w:lineRule="auto"/>
        <w:rPr>
          <w:bCs/>
          <w:sz w:val="24"/>
        </w:rPr>
      </w:pPr>
    </w:p>
    <w:p w:rsidR="003E4A1F" w:rsidRPr="00A031BB" w:rsidRDefault="00193AF5" w:rsidP="003602EE">
      <w:pPr>
        <w:pStyle w:val="2"/>
        <w:numPr>
          <w:ilvl w:val="0"/>
          <w:numId w:val="5"/>
        </w:numPr>
        <w:spacing w:before="0" w:after="0" w:line="276" w:lineRule="auto"/>
        <w:ind w:left="0" w:firstLine="709"/>
        <w:jc w:val="both"/>
        <w:rPr>
          <w:rFonts w:ascii="Times New Roman" w:hAnsi="Times New Roman"/>
          <w:i w:val="0"/>
          <w:sz w:val="24"/>
          <w:szCs w:val="24"/>
        </w:rPr>
      </w:pPr>
      <w:r w:rsidRPr="00A031BB">
        <w:rPr>
          <w:rFonts w:ascii="Times New Roman" w:hAnsi="Times New Roman"/>
          <w:i w:val="0"/>
          <w:sz w:val="24"/>
          <w:szCs w:val="24"/>
          <w:lang w:val="ru-RU"/>
        </w:rPr>
        <w:t>И</w:t>
      </w:r>
      <w:r w:rsidRPr="00A031BB">
        <w:rPr>
          <w:rFonts w:ascii="Times New Roman" w:hAnsi="Times New Roman"/>
          <w:i w:val="0"/>
          <w:sz w:val="24"/>
          <w:szCs w:val="24"/>
        </w:rPr>
        <w:t>сполнение</w:t>
      </w:r>
      <w:r w:rsidR="003E4A1F" w:rsidRPr="00A031BB">
        <w:rPr>
          <w:rFonts w:ascii="Times New Roman" w:hAnsi="Times New Roman"/>
          <w:i w:val="0"/>
          <w:sz w:val="24"/>
          <w:szCs w:val="24"/>
        </w:rPr>
        <w:t xml:space="preserve"> договора</w:t>
      </w:r>
    </w:p>
    <w:p w:rsidR="00E757ED" w:rsidRPr="00F56BE8" w:rsidRDefault="00E757ED" w:rsidP="00E757ED">
      <w:pPr>
        <w:pStyle w:val="a5"/>
        <w:spacing w:line="276" w:lineRule="auto"/>
        <w:ind w:left="0" w:firstLine="720"/>
        <w:jc w:val="both"/>
        <w:rPr>
          <w:bCs/>
          <w:color w:val="000000"/>
        </w:rPr>
      </w:pPr>
      <w:r w:rsidRPr="00F56BE8">
        <w:rPr>
          <w:bCs/>
          <w:color w:val="000000"/>
        </w:rPr>
        <w:t xml:space="preserve">Изменение количества предусмотренных договором </w:t>
      </w:r>
      <w:r w:rsidRPr="00F56BE8">
        <w:rPr>
          <w:bCs/>
          <w:color w:val="000000"/>
          <w:lang w:val="ru-RU"/>
        </w:rPr>
        <w:t>услуг</w:t>
      </w:r>
      <w:r w:rsidRPr="00F56BE8">
        <w:rPr>
          <w:bCs/>
          <w:color w:val="000000"/>
        </w:rPr>
        <w:t xml:space="preserve"> при изменении потребности в </w:t>
      </w:r>
      <w:r w:rsidRPr="00F56BE8">
        <w:rPr>
          <w:bCs/>
          <w:color w:val="000000"/>
          <w:lang w:val="ru-RU"/>
        </w:rPr>
        <w:t>услугах</w:t>
      </w:r>
      <w:r w:rsidRPr="00F56BE8">
        <w:rPr>
          <w:bCs/>
          <w:color w:val="000000"/>
        </w:rPr>
        <w:t>, на которых заключен договор допускается</w:t>
      </w:r>
      <w:r w:rsidR="006A4367" w:rsidRPr="0061124D">
        <w:rPr>
          <w:bCs/>
          <w:lang w:val="ru-RU"/>
        </w:rPr>
        <w:t>, по согласованию сторон</w:t>
      </w:r>
      <w:r w:rsidRPr="0061124D">
        <w:rPr>
          <w:bCs/>
        </w:rPr>
        <w:t>.</w:t>
      </w:r>
    </w:p>
    <w:p w:rsidR="00035B48" w:rsidRPr="00F56BE8" w:rsidRDefault="00035B48" w:rsidP="00E757ED">
      <w:pPr>
        <w:pStyle w:val="a5"/>
        <w:spacing w:line="276" w:lineRule="auto"/>
        <w:ind w:left="0" w:firstLine="720"/>
        <w:jc w:val="both"/>
        <w:rPr>
          <w:bCs/>
        </w:rPr>
      </w:pPr>
    </w:p>
    <w:p w:rsidR="00035B48" w:rsidRPr="00F56BE8" w:rsidRDefault="00035B48" w:rsidP="00E757ED">
      <w:pPr>
        <w:pStyle w:val="a5"/>
        <w:spacing w:line="276" w:lineRule="auto"/>
        <w:ind w:left="0" w:firstLine="720"/>
        <w:jc w:val="both"/>
        <w:rPr>
          <w:bCs/>
        </w:rPr>
      </w:pPr>
    </w:p>
    <w:p w:rsidR="00CC71FA" w:rsidRPr="00F56BE8" w:rsidRDefault="00CC71FA" w:rsidP="003602EE">
      <w:pPr>
        <w:pStyle w:val="1"/>
        <w:numPr>
          <w:ilvl w:val="0"/>
          <w:numId w:val="1"/>
        </w:numPr>
        <w:spacing w:before="0" w:after="0" w:line="276" w:lineRule="auto"/>
        <w:jc w:val="center"/>
        <w:rPr>
          <w:rFonts w:ascii="Times New Roman" w:hAnsi="Times New Roman" w:cs="Times New Roman"/>
          <w:sz w:val="24"/>
          <w:szCs w:val="24"/>
        </w:rPr>
      </w:pPr>
      <w:r w:rsidRPr="00F56BE8">
        <w:rPr>
          <w:rFonts w:ascii="Times New Roman" w:hAnsi="Times New Roman" w:cs="Times New Roman"/>
          <w:sz w:val="24"/>
          <w:szCs w:val="24"/>
        </w:rPr>
        <w:t xml:space="preserve">Порядок проведения запроса </w:t>
      </w:r>
      <w:r w:rsidR="00587737" w:rsidRPr="00F56BE8">
        <w:rPr>
          <w:rFonts w:ascii="Times New Roman" w:hAnsi="Times New Roman" w:cs="Times New Roman"/>
          <w:sz w:val="24"/>
          <w:szCs w:val="24"/>
        </w:rPr>
        <w:t>предложений</w:t>
      </w:r>
    </w:p>
    <w:p w:rsidR="00CC71FA" w:rsidRPr="00F56BE8" w:rsidRDefault="00CC71FA" w:rsidP="00E757ED">
      <w:pPr>
        <w:spacing w:line="276" w:lineRule="auto"/>
      </w:pPr>
    </w:p>
    <w:p w:rsidR="00991BAC" w:rsidRPr="00F56BE8" w:rsidRDefault="00991BAC" w:rsidP="003602EE">
      <w:pPr>
        <w:pStyle w:val="2"/>
        <w:numPr>
          <w:ilvl w:val="0"/>
          <w:numId w:val="5"/>
        </w:numPr>
        <w:spacing w:before="0" w:after="0" w:line="276" w:lineRule="auto"/>
        <w:ind w:left="0" w:firstLine="709"/>
        <w:jc w:val="both"/>
        <w:rPr>
          <w:rFonts w:ascii="Times New Roman" w:hAnsi="Times New Roman"/>
          <w:i w:val="0"/>
          <w:sz w:val="24"/>
          <w:szCs w:val="24"/>
        </w:rPr>
      </w:pPr>
      <w:r w:rsidRPr="00F56BE8">
        <w:rPr>
          <w:rFonts w:ascii="Times New Roman" w:hAnsi="Times New Roman"/>
          <w:i w:val="0"/>
          <w:sz w:val="24"/>
          <w:szCs w:val="24"/>
        </w:rPr>
        <w:t xml:space="preserve">Участник запроса </w:t>
      </w:r>
      <w:r w:rsidR="00587737" w:rsidRPr="00F56BE8">
        <w:rPr>
          <w:rFonts w:ascii="Times New Roman" w:hAnsi="Times New Roman"/>
          <w:i w:val="0"/>
          <w:sz w:val="24"/>
          <w:szCs w:val="24"/>
        </w:rPr>
        <w:t>предложений</w:t>
      </w:r>
    </w:p>
    <w:p w:rsidR="00991BAC" w:rsidRPr="00F56BE8" w:rsidRDefault="00991BAC" w:rsidP="003602EE">
      <w:pPr>
        <w:pStyle w:val="3"/>
        <w:numPr>
          <w:ilvl w:val="1"/>
          <w:numId w:val="5"/>
        </w:numPr>
        <w:spacing w:before="0" w:after="0" w:line="276" w:lineRule="auto"/>
        <w:jc w:val="both"/>
        <w:rPr>
          <w:rFonts w:ascii="Times New Roman" w:hAnsi="Times New Roman" w:cs="Times New Roman"/>
          <w:sz w:val="24"/>
          <w:szCs w:val="24"/>
        </w:rPr>
      </w:pPr>
      <w:r w:rsidRPr="00F56BE8">
        <w:rPr>
          <w:rFonts w:ascii="Times New Roman" w:hAnsi="Times New Roman" w:cs="Times New Roman"/>
          <w:sz w:val="24"/>
          <w:szCs w:val="24"/>
        </w:rPr>
        <w:t xml:space="preserve">Участник запроса </w:t>
      </w:r>
      <w:r w:rsidR="00587737" w:rsidRPr="00F56BE8">
        <w:rPr>
          <w:rFonts w:ascii="Times New Roman" w:hAnsi="Times New Roman" w:cs="Times New Roman"/>
          <w:sz w:val="24"/>
          <w:szCs w:val="24"/>
        </w:rPr>
        <w:t>предложений</w:t>
      </w:r>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Участником запроса </w:t>
      </w:r>
      <w:r w:rsidR="00587737" w:rsidRPr="00F56BE8">
        <w:rPr>
          <w:sz w:val="24"/>
          <w:szCs w:val="24"/>
        </w:rPr>
        <w:t>предложений</w:t>
      </w:r>
      <w:r w:rsidRPr="00F56BE8">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56BE8">
        <w:rPr>
          <w:sz w:val="24"/>
          <w:szCs w:val="24"/>
        </w:rPr>
        <w:t>сроки и</w:t>
      </w:r>
      <w:r w:rsidRPr="00F56BE8">
        <w:rPr>
          <w:sz w:val="24"/>
          <w:szCs w:val="24"/>
        </w:rPr>
        <w:t xml:space="preserve"> в установленном порядке заявку на участие в запросе </w:t>
      </w:r>
      <w:r w:rsidR="00587737" w:rsidRPr="00F56BE8">
        <w:rPr>
          <w:sz w:val="24"/>
          <w:szCs w:val="24"/>
        </w:rPr>
        <w:t>предложений.</w:t>
      </w:r>
    </w:p>
    <w:p w:rsidR="00991BAC" w:rsidRPr="00F56BE8" w:rsidRDefault="00991BAC" w:rsidP="003602EE">
      <w:pPr>
        <w:pStyle w:val="13"/>
        <w:numPr>
          <w:ilvl w:val="2"/>
          <w:numId w:val="5"/>
        </w:numPr>
        <w:spacing w:line="276" w:lineRule="auto"/>
        <w:ind w:left="0" w:firstLine="852"/>
        <w:rPr>
          <w:sz w:val="24"/>
          <w:szCs w:val="24"/>
        </w:rPr>
      </w:pPr>
      <w:r w:rsidRPr="00F56BE8">
        <w:rPr>
          <w:sz w:val="24"/>
          <w:szCs w:val="24"/>
        </w:rPr>
        <w:t xml:space="preserve">К участию в запросе </w:t>
      </w:r>
      <w:r w:rsidR="00587737" w:rsidRPr="00F56BE8">
        <w:rPr>
          <w:sz w:val="24"/>
          <w:szCs w:val="24"/>
        </w:rPr>
        <w:t>предложений</w:t>
      </w:r>
      <w:r w:rsidRPr="00F56BE8">
        <w:rPr>
          <w:sz w:val="24"/>
          <w:szCs w:val="24"/>
        </w:rPr>
        <w:t xml:space="preserve"> допускаются участники, соответствующие требованиям </w:t>
      </w:r>
      <w:r w:rsidRPr="0061124D">
        <w:rPr>
          <w:sz w:val="24"/>
          <w:szCs w:val="24"/>
        </w:rPr>
        <w:t xml:space="preserve">пункта </w:t>
      </w:r>
      <w:r w:rsidR="0061322B" w:rsidRPr="0061124D">
        <w:rPr>
          <w:sz w:val="24"/>
          <w:szCs w:val="24"/>
        </w:rPr>
        <w:t>8.</w:t>
      </w:r>
      <w:r w:rsidR="00A96449" w:rsidRPr="0061124D">
        <w:rPr>
          <w:sz w:val="24"/>
          <w:szCs w:val="24"/>
        </w:rPr>
        <w:t>2.1</w:t>
      </w:r>
      <w:r w:rsidR="00A96449" w:rsidRPr="00F56BE8">
        <w:rPr>
          <w:sz w:val="24"/>
          <w:szCs w:val="24"/>
        </w:rPr>
        <w:t>.</w:t>
      </w:r>
      <w:r w:rsidRPr="00F56BE8">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56BE8">
        <w:rPr>
          <w:sz w:val="24"/>
          <w:szCs w:val="24"/>
        </w:rPr>
        <w:t>предложений</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lastRenderedPageBreak/>
        <w:t>Документы, представленные участниками в составе заявок, возврату не подлежат</w:t>
      </w:r>
      <w:r w:rsidR="00587737" w:rsidRPr="00F56BE8">
        <w:rPr>
          <w:sz w:val="24"/>
          <w:szCs w:val="24"/>
        </w:rPr>
        <w:t>.</w:t>
      </w:r>
    </w:p>
    <w:p w:rsidR="00991BAC" w:rsidRPr="00F56BE8" w:rsidRDefault="00587737" w:rsidP="003602EE">
      <w:pPr>
        <w:pStyle w:val="13"/>
        <w:numPr>
          <w:ilvl w:val="2"/>
          <w:numId w:val="5"/>
        </w:numPr>
        <w:spacing w:line="276" w:lineRule="auto"/>
        <w:ind w:left="0" w:firstLine="709"/>
        <w:rPr>
          <w:sz w:val="24"/>
          <w:szCs w:val="24"/>
        </w:rPr>
      </w:pPr>
      <w:r w:rsidRPr="00F56BE8">
        <w:rPr>
          <w:sz w:val="24"/>
          <w:szCs w:val="24"/>
        </w:rPr>
        <w:t>З</w:t>
      </w:r>
      <w:r w:rsidR="00991BAC" w:rsidRPr="00F56BE8">
        <w:rPr>
          <w:sz w:val="24"/>
          <w:szCs w:val="24"/>
        </w:rPr>
        <w:t xml:space="preserve">аявки </w:t>
      </w:r>
      <w:r w:rsidRPr="00F56BE8">
        <w:rPr>
          <w:sz w:val="24"/>
          <w:szCs w:val="24"/>
        </w:rPr>
        <w:t xml:space="preserve">запроса предложений </w:t>
      </w:r>
      <w:r w:rsidR="00991BAC" w:rsidRPr="00F56BE8">
        <w:rPr>
          <w:sz w:val="24"/>
          <w:szCs w:val="24"/>
        </w:rPr>
        <w:t>рассматриваются как обязательства участников. Заказчик вправе требовать от победителя запроса</w:t>
      </w:r>
      <w:r w:rsidRPr="00F56BE8">
        <w:rPr>
          <w:sz w:val="24"/>
          <w:szCs w:val="24"/>
        </w:rPr>
        <w:t xml:space="preserve"> предложений </w:t>
      </w:r>
      <w:r w:rsidR="00991BAC" w:rsidRPr="00F56BE8">
        <w:rPr>
          <w:sz w:val="24"/>
          <w:szCs w:val="24"/>
        </w:rPr>
        <w:t>заключения договора на условиях, предложенных в его заявке.</w:t>
      </w:r>
    </w:p>
    <w:p w:rsidR="00991BAC" w:rsidRPr="00F56BE8" w:rsidRDefault="00991BAC" w:rsidP="00E757ED">
      <w:pPr>
        <w:pStyle w:val="13"/>
        <w:spacing w:line="276" w:lineRule="auto"/>
        <w:ind w:left="709" w:firstLine="0"/>
        <w:rPr>
          <w:sz w:val="24"/>
          <w:szCs w:val="24"/>
        </w:rPr>
      </w:pPr>
    </w:p>
    <w:p w:rsidR="00991BAC" w:rsidRPr="00F56BE8"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F56BE8">
        <w:rPr>
          <w:rFonts w:ascii="Times New Roman" w:hAnsi="Times New Roman" w:cs="Times New Roman"/>
          <w:sz w:val="24"/>
          <w:szCs w:val="24"/>
        </w:rPr>
        <w:t>Требования к участникам</w:t>
      </w:r>
    </w:p>
    <w:p w:rsidR="00991BAC" w:rsidRPr="00F56BE8" w:rsidRDefault="00991BAC" w:rsidP="00E757ED">
      <w:pPr>
        <w:spacing w:line="276" w:lineRule="auto"/>
      </w:pPr>
    </w:p>
    <w:p w:rsidR="00765DA5" w:rsidRPr="00F56BE8" w:rsidRDefault="00765DA5" w:rsidP="003602EE">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56BE8" w:rsidRDefault="00765DA5" w:rsidP="003602EE">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765DA5" w:rsidRPr="00F56BE8" w:rsidRDefault="00765DA5" w:rsidP="003602EE">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56BE8" w:rsidRDefault="00765DA5" w:rsidP="003602EE">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53556" w:rsidRDefault="00765DA5" w:rsidP="003602EE">
      <w:pPr>
        <w:pStyle w:val="a5"/>
        <w:numPr>
          <w:ilvl w:val="3"/>
          <w:numId w:val="5"/>
        </w:numPr>
        <w:spacing w:line="276" w:lineRule="auto"/>
        <w:ind w:left="0" w:firstLine="709"/>
        <w:jc w:val="both"/>
        <w:rPr>
          <w:bCs/>
        </w:rPr>
      </w:pPr>
      <w:r w:rsidRPr="00F56BE8">
        <w:rPr>
          <w:bCs/>
        </w:rPr>
        <w:t xml:space="preserve">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w:t>
      </w:r>
      <w:r w:rsidRPr="00F53556">
        <w:rPr>
          <w:bCs/>
        </w:rPr>
        <w:t>имущества участника;</w:t>
      </w:r>
    </w:p>
    <w:p w:rsidR="00765DA5" w:rsidRPr="00A031BB" w:rsidRDefault="00765DA5" w:rsidP="003602EE">
      <w:pPr>
        <w:pStyle w:val="a5"/>
        <w:numPr>
          <w:ilvl w:val="3"/>
          <w:numId w:val="5"/>
        </w:numPr>
        <w:spacing w:line="276" w:lineRule="auto"/>
        <w:ind w:left="0" w:firstLine="709"/>
        <w:jc w:val="both"/>
        <w:rPr>
          <w:bCs/>
        </w:rPr>
      </w:pPr>
      <w:r w:rsidRPr="00F53556">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F53556">
        <w:rPr>
          <w:bCs/>
        </w:rPr>
        <w:t xml:space="preserve"> страны участника</w:t>
      </w:r>
      <w:r w:rsidRPr="00F53556">
        <w:rPr>
          <w:bCs/>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w:t>
      </w:r>
      <w:r w:rsidRPr="00F56BE8">
        <w:rPr>
          <w:bCs/>
        </w:rPr>
        <w:t xml:space="preserve">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w:t>
      </w:r>
      <w:r w:rsidRPr="00A031BB">
        <w:rPr>
          <w:bCs/>
        </w:rPr>
        <w:t>заявки на участие в определении поставщика (подрядчика, исполнителя) не принято;</w:t>
      </w:r>
    </w:p>
    <w:p w:rsidR="00765DA5" w:rsidRPr="00A031BB" w:rsidRDefault="00765DA5" w:rsidP="003602EE">
      <w:pPr>
        <w:pStyle w:val="a5"/>
        <w:numPr>
          <w:ilvl w:val="3"/>
          <w:numId w:val="5"/>
        </w:numPr>
        <w:spacing w:line="276" w:lineRule="auto"/>
        <w:ind w:left="0" w:firstLine="709"/>
        <w:jc w:val="both"/>
        <w:rPr>
          <w:bCs/>
        </w:rPr>
      </w:pPr>
      <w:r w:rsidRPr="00A031BB">
        <w:rPr>
          <w:bCs/>
        </w:rPr>
        <w:t>Отсутствие сведений об участниках в реестрах недобросовестных поставщиков услуг.</w:t>
      </w:r>
    </w:p>
    <w:p w:rsidR="00765DA5" w:rsidRPr="00A031BB" w:rsidRDefault="00765DA5" w:rsidP="003602EE">
      <w:pPr>
        <w:pStyle w:val="a5"/>
        <w:numPr>
          <w:ilvl w:val="2"/>
          <w:numId w:val="5"/>
        </w:numPr>
        <w:spacing w:line="276" w:lineRule="auto"/>
        <w:ind w:left="0" w:firstLine="709"/>
        <w:jc w:val="both"/>
        <w:rPr>
          <w:bCs/>
        </w:rPr>
      </w:pPr>
      <w:r w:rsidRPr="00A031BB">
        <w:rPr>
          <w:bCs/>
        </w:rPr>
        <w:t>В подтверждение соответствия требованиям, указанным в пп.</w:t>
      </w:r>
      <w:r w:rsidRPr="00A031BB">
        <w:rPr>
          <w:bCs/>
          <w:lang w:val="ru-RU"/>
        </w:rPr>
        <w:t>8.2.3.1</w:t>
      </w:r>
      <w:r w:rsidRPr="00A031BB">
        <w:rPr>
          <w:bCs/>
        </w:rPr>
        <w:t xml:space="preserve">.- </w:t>
      </w:r>
      <w:r w:rsidR="00690EED" w:rsidRPr="00A031BB">
        <w:rPr>
          <w:bCs/>
          <w:lang w:val="ru-RU"/>
        </w:rPr>
        <w:t>8.2.3.4</w:t>
      </w:r>
      <w:r w:rsidRPr="00A031BB">
        <w:rPr>
          <w:bCs/>
        </w:rPr>
        <w:t xml:space="preserve"> участник представляет в составе заявки на участие в </w:t>
      </w:r>
      <w:r w:rsidR="00292D3F">
        <w:rPr>
          <w:bCs/>
          <w:lang w:val="ru-RU"/>
        </w:rPr>
        <w:t>запросе предложений</w:t>
      </w:r>
      <w:r w:rsidRPr="00A031BB">
        <w:rPr>
          <w:bCs/>
        </w:rPr>
        <w:t xml:space="preserve"> следующие документы:</w:t>
      </w:r>
    </w:p>
    <w:p w:rsidR="00765DA5" w:rsidRPr="00A031BB" w:rsidRDefault="00765DA5" w:rsidP="00765DA5">
      <w:pPr>
        <w:pStyle w:val="a5"/>
        <w:spacing w:line="276" w:lineRule="auto"/>
        <w:ind w:left="0" w:firstLine="709"/>
        <w:jc w:val="both"/>
        <w:rPr>
          <w:bCs/>
        </w:rPr>
      </w:pPr>
      <w:r w:rsidRPr="00A031BB">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B4D9B" w:rsidRPr="00A031BB" w:rsidRDefault="00AB4D9B" w:rsidP="001767E3">
      <w:pPr>
        <w:pStyle w:val="a5"/>
        <w:spacing w:line="276" w:lineRule="auto"/>
        <w:jc w:val="both"/>
        <w:rPr>
          <w:bCs/>
        </w:rPr>
      </w:pPr>
      <w:r w:rsidRPr="00A031BB">
        <w:rPr>
          <w:bCs/>
        </w:rPr>
        <w:t>- справка из соответствующего государст</w:t>
      </w:r>
      <w:r w:rsidR="001767E3">
        <w:rPr>
          <w:bCs/>
        </w:rPr>
        <w:t xml:space="preserve">венного органа, подтверждающего </w:t>
      </w:r>
      <w:r w:rsidRPr="00A031BB">
        <w:rPr>
          <w:bCs/>
        </w:rPr>
        <w:t>отсутствие наложение ареста на имущество участника;</w:t>
      </w:r>
    </w:p>
    <w:p w:rsidR="00765DA5" w:rsidRPr="00A031BB" w:rsidRDefault="00765DA5" w:rsidP="00765DA5">
      <w:pPr>
        <w:pStyle w:val="a5"/>
        <w:spacing w:line="276" w:lineRule="auto"/>
        <w:ind w:left="0" w:firstLine="709"/>
        <w:jc w:val="both"/>
        <w:rPr>
          <w:bCs/>
        </w:rPr>
      </w:pPr>
      <w:r w:rsidRPr="00A031BB">
        <w:rPr>
          <w:bCs/>
        </w:rPr>
        <w:lastRenderedPageBreak/>
        <w:t xml:space="preserve">- справка из налогового органа об отсутствии задолженности; </w:t>
      </w:r>
    </w:p>
    <w:p w:rsidR="00765DA5" w:rsidRPr="00F56BE8" w:rsidRDefault="00765DA5" w:rsidP="00765DA5">
      <w:pPr>
        <w:pStyle w:val="a5"/>
        <w:spacing w:line="276" w:lineRule="auto"/>
        <w:ind w:left="0" w:firstLine="709"/>
        <w:jc w:val="both"/>
        <w:rPr>
          <w:bCs/>
        </w:rPr>
      </w:pPr>
      <w:r w:rsidRPr="00A031BB">
        <w:rPr>
          <w:bCs/>
        </w:rPr>
        <w:t xml:space="preserve">Документы, перечисленные в пунктах </w:t>
      </w:r>
      <w:r w:rsidR="00AB4D9B" w:rsidRPr="00A031BB">
        <w:rPr>
          <w:bCs/>
          <w:lang w:val="ru-RU"/>
        </w:rPr>
        <w:t>8.2.3.1.-8.2.4</w:t>
      </w:r>
      <w:r w:rsidRPr="00A031BB">
        <w:rPr>
          <w:bCs/>
          <w:lang w:val="ru-RU"/>
        </w:rPr>
        <w:t xml:space="preserve">. </w:t>
      </w:r>
      <w:r w:rsidRPr="00A031BB">
        <w:rPr>
          <w:bCs/>
        </w:rPr>
        <w:t>представляются в бумажной форме (оригиналы или нотариально заверенные копии).</w:t>
      </w:r>
    </w:p>
    <w:p w:rsidR="00991BAC" w:rsidRPr="00F56BE8" w:rsidRDefault="00991BAC" w:rsidP="00E757ED">
      <w:pPr>
        <w:pStyle w:val="a5"/>
        <w:spacing w:line="276" w:lineRule="auto"/>
        <w:ind w:left="709"/>
        <w:jc w:val="both"/>
        <w:rPr>
          <w:color w:val="ED7D31"/>
        </w:rPr>
      </w:pPr>
    </w:p>
    <w:p w:rsidR="00991BAC" w:rsidRPr="00F56BE8" w:rsidRDefault="00991BAC" w:rsidP="001E49BB">
      <w:pPr>
        <w:pStyle w:val="2"/>
        <w:numPr>
          <w:ilvl w:val="0"/>
          <w:numId w:val="5"/>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 xml:space="preserve">Порядок проведения запроса </w:t>
      </w:r>
      <w:r w:rsidR="004F0788" w:rsidRPr="00F56BE8">
        <w:rPr>
          <w:rFonts w:ascii="Times New Roman" w:hAnsi="Times New Roman"/>
          <w:i w:val="0"/>
          <w:sz w:val="24"/>
          <w:szCs w:val="24"/>
          <w:lang w:val="ru-RU"/>
        </w:rPr>
        <w:t>предложений</w:t>
      </w:r>
    </w:p>
    <w:p w:rsidR="00991BAC" w:rsidRPr="00F56BE8" w:rsidRDefault="00991BAC" w:rsidP="003602EE">
      <w:pPr>
        <w:pStyle w:val="3"/>
        <w:numPr>
          <w:ilvl w:val="1"/>
          <w:numId w:val="5"/>
        </w:numPr>
        <w:spacing w:before="0" w:after="0" w:line="276" w:lineRule="auto"/>
        <w:ind w:hanging="371"/>
        <w:jc w:val="both"/>
        <w:rPr>
          <w:rFonts w:ascii="Times New Roman" w:hAnsi="Times New Roman" w:cs="Times New Roman"/>
          <w:b w:val="0"/>
          <w:sz w:val="24"/>
          <w:szCs w:val="24"/>
        </w:rPr>
      </w:pPr>
      <w:r w:rsidRPr="00F56BE8">
        <w:rPr>
          <w:rFonts w:ascii="Times New Roman" w:hAnsi="Times New Roman" w:cs="Times New Roman"/>
          <w:b w:val="0"/>
          <w:sz w:val="24"/>
          <w:szCs w:val="24"/>
        </w:rPr>
        <w:t>Информационное сопровождение</w:t>
      </w:r>
    </w:p>
    <w:p w:rsidR="00991BAC" w:rsidRPr="00F56BE8" w:rsidRDefault="004F0788" w:rsidP="003602EE">
      <w:pPr>
        <w:pStyle w:val="a5"/>
        <w:numPr>
          <w:ilvl w:val="2"/>
          <w:numId w:val="5"/>
        </w:numPr>
        <w:autoSpaceDE w:val="0"/>
        <w:autoSpaceDN w:val="0"/>
        <w:adjustRightInd w:val="0"/>
        <w:spacing w:line="276" w:lineRule="auto"/>
        <w:ind w:left="0" w:firstLine="709"/>
        <w:jc w:val="both"/>
      </w:pPr>
      <w:r w:rsidRPr="00F56BE8">
        <w:rPr>
          <w:lang w:val="ru-RU"/>
        </w:rPr>
        <w:t>Д</w:t>
      </w:r>
      <w:r w:rsidRPr="00F56BE8">
        <w:t>окументация и иная информация о запросе предложений</w:t>
      </w:r>
      <w:r w:rsidRPr="00F56BE8">
        <w:rPr>
          <w:lang w:val="ru-RU"/>
        </w:rPr>
        <w:t xml:space="preserve"> </w:t>
      </w:r>
      <w:r w:rsidR="00991BAC" w:rsidRPr="00F56BE8">
        <w:t xml:space="preserve">размещается на </w:t>
      </w:r>
      <w:r w:rsidRPr="00F56BE8">
        <w:t>сайт</w:t>
      </w:r>
      <w:r w:rsidRPr="00F56BE8">
        <w:rPr>
          <w:lang w:val="ru-RU"/>
        </w:rPr>
        <w:t>е ЗАО «ЮКЖД»</w:t>
      </w:r>
      <w:r w:rsidRPr="00F56BE8">
        <w:t>. За получение</w:t>
      </w:r>
      <w:r w:rsidR="00991BAC" w:rsidRPr="00F56BE8">
        <w:t xml:space="preserve"> документации плата не взимается. </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Заказчик вправе одновременно с </w:t>
      </w:r>
      <w:r w:rsidR="00407784" w:rsidRPr="00F56BE8">
        <w:rPr>
          <w:sz w:val="24"/>
          <w:szCs w:val="24"/>
        </w:rPr>
        <w:t>размещением на</w:t>
      </w:r>
      <w:r w:rsidRPr="00F56BE8">
        <w:rPr>
          <w:sz w:val="24"/>
          <w:szCs w:val="24"/>
        </w:rPr>
        <w:t xml:space="preserve"> сайт</w:t>
      </w:r>
      <w:r w:rsidR="004F0788" w:rsidRPr="00F56BE8">
        <w:rPr>
          <w:sz w:val="24"/>
          <w:szCs w:val="24"/>
        </w:rPr>
        <w:t>е</w:t>
      </w:r>
      <w:r w:rsidRPr="00F56BE8">
        <w:rPr>
          <w:sz w:val="24"/>
          <w:szCs w:val="24"/>
        </w:rPr>
        <w:t xml:space="preserve"> </w:t>
      </w:r>
      <w:r w:rsidR="004F0788" w:rsidRPr="00F56BE8">
        <w:rPr>
          <w:sz w:val="24"/>
          <w:szCs w:val="24"/>
        </w:rPr>
        <w:t>извещения о проведении запроса предложений</w:t>
      </w:r>
      <w:r w:rsidRPr="00F56BE8">
        <w:rPr>
          <w:sz w:val="24"/>
          <w:szCs w:val="24"/>
        </w:rPr>
        <w:t xml:space="preserve"> направить </w:t>
      </w:r>
      <w:r w:rsidR="004F0788" w:rsidRPr="00F56BE8">
        <w:rPr>
          <w:sz w:val="24"/>
          <w:szCs w:val="24"/>
        </w:rPr>
        <w:t>приглашение</w:t>
      </w:r>
      <w:r w:rsidRPr="00F56BE8">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Конфиденциальная информация, ставшая известной сторонам при проведении запроса </w:t>
      </w:r>
      <w:r w:rsidR="004F0788" w:rsidRPr="00F56BE8">
        <w:rPr>
          <w:sz w:val="24"/>
          <w:szCs w:val="24"/>
        </w:rPr>
        <w:t>предложений</w:t>
      </w:r>
      <w:r w:rsidRPr="00F56BE8">
        <w:rPr>
          <w:sz w:val="24"/>
          <w:szCs w:val="24"/>
        </w:rPr>
        <w:t xml:space="preserve">, не может быть передана третьим лицам, за исключением случаев, предусмотренных законодательством </w:t>
      </w:r>
      <w:r w:rsidR="004F0788" w:rsidRPr="00F56BE8">
        <w:rPr>
          <w:sz w:val="24"/>
          <w:szCs w:val="24"/>
        </w:rPr>
        <w:t>Республики Армения</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В организации и проведении запроса </w:t>
      </w:r>
      <w:r w:rsidR="004F0788" w:rsidRPr="00F56BE8">
        <w:rPr>
          <w:sz w:val="24"/>
          <w:szCs w:val="24"/>
        </w:rPr>
        <w:t>предложений</w:t>
      </w:r>
      <w:r w:rsidRPr="00F56BE8">
        <w:rPr>
          <w:sz w:val="24"/>
          <w:szCs w:val="24"/>
        </w:rPr>
        <w:t xml:space="preserve"> участвуют:</w:t>
      </w:r>
    </w:p>
    <w:p w:rsidR="00991BAC" w:rsidRPr="00F56BE8" w:rsidRDefault="00991BAC" w:rsidP="00E757ED">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991BAC" w:rsidRPr="00F56BE8" w:rsidRDefault="00991BAC" w:rsidP="00E757ED">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991BAC" w:rsidRPr="00F56BE8" w:rsidRDefault="00991BAC" w:rsidP="00E757ED">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991BAC" w:rsidRPr="00F56BE8" w:rsidRDefault="00991BAC" w:rsidP="00E757ED">
      <w:pPr>
        <w:pStyle w:val="13"/>
        <w:spacing w:line="276" w:lineRule="auto"/>
        <w:ind w:left="709" w:firstLine="0"/>
        <w:rPr>
          <w:sz w:val="24"/>
          <w:szCs w:val="24"/>
        </w:rPr>
      </w:pPr>
    </w:p>
    <w:p w:rsidR="00991BAC" w:rsidRPr="0061124D" w:rsidRDefault="00991BAC" w:rsidP="003602EE">
      <w:pPr>
        <w:pStyle w:val="3"/>
        <w:numPr>
          <w:ilvl w:val="1"/>
          <w:numId w:val="5"/>
        </w:numPr>
        <w:spacing w:before="0" w:after="0" w:line="276" w:lineRule="auto"/>
        <w:ind w:left="0" w:firstLine="709"/>
        <w:jc w:val="both"/>
        <w:rPr>
          <w:rFonts w:ascii="Times New Roman" w:hAnsi="Times New Roman" w:cs="Times New Roman"/>
          <w:sz w:val="24"/>
          <w:szCs w:val="24"/>
        </w:rPr>
      </w:pPr>
      <w:r w:rsidRPr="0061124D">
        <w:rPr>
          <w:rFonts w:ascii="Times New Roman" w:hAnsi="Times New Roman" w:cs="Times New Roman"/>
          <w:sz w:val="24"/>
          <w:szCs w:val="24"/>
        </w:rPr>
        <w:t>Разъяснения</w:t>
      </w:r>
      <w:r w:rsidR="004F0788" w:rsidRPr="0061124D">
        <w:rPr>
          <w:rFonts w:ascii="Times New Roman" w:hAnsi="Times New Roman" w:cs="Times New Roman"/>
          <w:sz w:val="24"/>
          <w:szCs w:val="24"/>
        </w:rPr>
        <w:t xml:space="preserve"> </w:t>
      </w:r>
      <w:r w:rsidRPr="0061124D">
        <w:rPr>
          <w:rFonts w:ascii="Times New Roman" w:hAnsi="Times New Roman" w:cs="Times New Roman"/>
          <w:sz w:val="24"/>
          <w:szCs w:val="24"/>
        </w:rPr>
        <w:t>документации</w:t>
      </w:r>
      <w:r w:rsidR="004F0788" w:rsidRPr="0061124D">
        <w:rPr>
          <w:rFonts w:ascii="Times New Roman" w:hAnsi="Times New Roman" w:cs="Times New Roman"/>
          <w:sz w:val="24"/>
          <w:szCs w:val="24"/>
        </w:rPr>
        <w:t xml:space="preserve"> запроса предложений</w:t>
      </w:r>
      <w:r w:rsidR="00AF00C8" w:rsidRPr="0061124D">
        <w:rPr>
          <w:rFonts w:ascii="Times New Roman" w:hAnsi="Times New Roman" w:cs="Times New Roman"/>
          <w:sz w:val="24"/>
          <w:szCs w:val="24"/>
        </w:rPr>
        <w:t>,</w:t>
      </w:r>
      <w:r w:rsidR="00A96449" w:rsidRPr="0061124D">
        <w:rPr>
          <w:rFonts w:ascii="Times New Roman" w:hAnsi="Times New Roman" w:cs="Times New Roman"/>
          <w:sz w:val="24"/>
          <w:szCs w:val="24"/>
        </w:rPr>
        <w:t xml:space="preserve"> </w:t>
      </w:r>
      <w:r w:rsidRPr="0061124D">
        <w:rPr>
          <w:rFonts w:ascii="Times New Roman" w:hAnsi="Times New Roman" w:cs="Times New Roman"/>
          <w:sz w:val="24"/>
          <w:szCs w:val="24"/>
        </w:rPr>
        <w:t xml:space="preserve">изменения документации </w:t>
      </w:r>
      <w:r w:rsidR="004F0788" w:rsidRPr="0061124D">
        <w:rPr>
          <w:rFonts w:ascii="Times New Roman" w:hAnsi="Times New Roman" w:cs="Times New Roman"/>
          <w:sz w:val="24"/>
          <w:szCs w:val="24"/>
        </w:rPr>
        <w:t xml:space="preserve">запроса предложений </w:t>
      </w:r>
      <w:r w:rsidRPr="0061124D">
        <w:rPr>
          <w:rFonts w:ascii="Times New Roman" w:hAnsi="Times New Roman" w:cs="Times New Roman"/>
          <w:sz w:val="24"/>
          <w:szCs w:val="24"/>
        </w:rPr>
        <w:t xml:space="preserve">и извещения о проведении </w:t>
      </w:r>
      <w:r w:rsidR="004F0788" w:rsidRPr="0061124D">
        <w:rPr>
          <w:rFonts w:ascii="Times New Roman" w:hAnsi="Times New Roman" w:cs="Times New Roman"/>
          <w:sz w:val="24"/>
          <w:szCs w:val="24"/>
        </w:rPr>
        <w:t>запроса предложений</w:t>
      </w:r>
      <w:r w:rsidRPr="0061124D">
        <w:rPr>
          <w:rFonts w:ascii="Times New Roman" w:hAnsi="Times New Roman" w:cs="Times New Roman"/>
          <w:sz w:val="24"/>
          <w:szCs w:val="24"/>
        </w:rPr>
        <w:t xml:space="preserve">, прекращение </w:t>
      </w:r>
      <w:r w:rsidR="004F0788" w:rsidRPr="0061124D">
        <w:rPr>
          <w:rFonts w:ascii="Times New Roman" w:hAnsi="Times New Roman" w:cs="Times New Roman"/>
          <w:sz w:val="24"/>
          <w:szCs w:val="24"/>
        </w:rPr>
        <w:t>запроса предложений</w:t>
      </w:r>
      <w:r w:rsidR="0061124D" w:rsidRPr="0061124D">
        <w:rPr>
          <w:rFonts w:ascii="Times New Roman" w:hAnsi="Times New Roman" w:cs="Times New Roman"/>
          <w:sz w:val="24"/>
          <w:szCs w:val="24"/>
        </w:rPr>
        <w:t>.</w:t>
      </w:r>
    </w:p>
    <w:p w:rsidR="00991BAC" w:rsidRPr="00F56BE8" w:rsidRDefault="00991BAC" w:rsidP="003602EE">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w:t>
      </w:r>
      <w:r w:rsidR="003C27EC" w:rsidRPr="00F56BE8">
        <w:rPr>
          <w:rFonts w:eastAsia="MS Mincho"/>
        </w:rPr>
        <w:t xml:space="preserve">запроса предложений </w:t>
      </w:r>
      <w:r w:rsidRPr="00F56BE8">
        <w:rPr>
          <w:rFonts w:eastAsia="MS Mincho"/>
        </w:rPr>
        <w:t xml:space="preserve">может быть направлен с момента размещения документации, извещения о проведении запроса </w:t>
      </w:r>
      <w:r w:rsidR="00AF00C8" w:rsidRPr="00F56BE8">
        <w:rPr>
          <w:rFonts w:eastAsia="MS Mincho"/>
          <w:lang w:val="ru-RU"/>
        </w:rPr>
        <w:t>предложений</w:t>
      </w:r>
      <w:r w:rsidRPr="00F56BE8">
        <w:rPr>
          <w:rFonts w:eastAsia="MS Mincho"/>
        </w:rPr>
        <w:t xml:space="preserve"> на сайт</w:t>
      </w:r>
      <w:r w:rsidR="00AF00C8" w:rsidRPr="00F56BE8">
        <w:rPr>
          <w:rFonts w:eastAsia="MS Mincho"/>
          <w:lang w:val="ru-RU"/>
        </w:rPr>
        <w:t xml:space="preserve">е </w:t>
      </w:r>
      <w:r w:rsidR="0061124D">
        <w:rPr>
          <w:rFonts w:eastAsia="MS Mincho"/>
        </w:rPr>
        <w:t>и не позднее чем за 3</w:t>
      </w:r>
      <w:r w:rsidRPr="00F56BE8">
        <w:rPr>
          <w:rFonts w:eastAsia="MS Mincho"/>
        </w:rPr>
        <w:t xml:space="preserve"> (</w:t>
      </w:r>
      <w:r w:rsidR="0061124D">
        <w:rPr>
          <w:rFonts w:eastAsia="MS Mincho"/>
          <w:lang w:val="ru-RU"/>
        </w:rPr>
        <w:t>три</w:t>
      </w:r>
      <w:r w:rsidRPr="00F56BE8">
        <w:rPr>
          <w:rFonts w:eastAsia="MS Mincho"/>
        </w:rPr>
        <w:t>) рабочих дня до окончания срока пода</w:t>
      </w:r>
      <w:r w:rsidR="00AF00C8" w:rsidRPr="00F56BE8">
        <w:rPr>
          <w:rFonts w:eastAsia="MS Mincho"/>
        </w:rPr>
        <w:t>чи заявок на участие в запросе предложений</w:t>
      </w:r>
      <w:r w:rsidRPr="00F56BE8">
        <w:rPr>
          <w:rFonts w:eastAsia="MS Mincho"/>
        </w:rPr>
        <w:t>.</w:t>
      </w:r>
    </w:p>
    <w:p w:rsidR="00AF00C8"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При проведении запроса предложений</w:t>
      </w:r>
      <w:r w:rsidR="00991BAC" w:rsidRPr="00F56BE8">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00991BAC" w:rsidRPr="00F56BE8">
        <w:rPr>
          <w:rFonts w:eastAsia="MS Mincho"/>
        </w:rPr>
        <w:t xml:space="preserve"> курьерской</w:t>
      </w:r>
      <w:r w:rsidRPr="00F56BE8">
        <w:rPr>
          <w:rFonts w:eastAsia="MS Mincho"/>
        </w:rPr>
        <w:t xml:space="preserve"> доставки по адресу, указанному</w:t>
      </w:r>
      <w:r w:rsidRPr="00F56BE8">
        <w:rPr>
          <w:rFonts w:eastAsia="MS Mincho"/>
          <w:lang w:val="ru-RU"/>
        </w:rPr>
        <w:t xml:space="preserve"> </w:t>
      </w:r>
      <w:r w:rsidRPr="00F56BE8">
        <w:rPr>
          <w:rFonts w:eastAsia="MS Mincho"/>
        </w:rPr>
        <w:t>в документации</w:t>
      </w:r>
      <w:r w:rsidR="00991BAC" w:rsidRPr="00F56BE8">
        <w:rPr>
          <w:rFonts w:eastAsia="MS Mincho"/>
        </w:rPr>
        <w:t xml:space="preserve">. </w:t>
      </w:r>
    </w:p>
    <w:p w:rsidR="00991BAC"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 xml:space="preserve">Запрос о разъяснении </w:t>
      </w:r>
      <w:r w:rsidR="00991BAC" w:rsidRPr="00F56BE8">
        <w:rPr>
          <w:rFonts w:eastAsia="MS Mincho"/>
        </w:rPr>
        <w:t>документации, полученный от участника позднее установленного срока, не подлежит рассмотрению.</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 xml:space="preserve">Разъяснения документации предоставляются в течение </w:t>
      </w:r>
      <w:r w:rsidR="0061124D">
        <w:rPr>
          <w:rFonts w:eastAsia="MS Mincho"/>
        </w:rPr>
        <w:t>3</w:t>
      </w:r>
      <w:r w:rsidR="0061124D" w:rsidRPr="00F56BE8">
        <w:rPr>
          <w:rFonts w:eastAsia="MS Mincho"/>
        </w:rPr>
        <w:t> (</w:t>
      </w:r>
      <w:r w:rsidR="0061124D">
        <w:rPr>
          <w:rFonts w:eastAsia="MS Mincho"/>
          <w:lang w:val="ru-RU"/>
        </w:rPr>
        <w:t>трех</w:t>
      </w:r>
      <w:r w:rsidR="0061124D" w:rsidRPr="00F56BE8">
        <w:rPr>
          <w:rFonts w:eastAsia="MS Mincho"/>
        </w:rPr>
        <w:t xml:space="preserve">) </w:t>
      </w:r>
      <w:r w:rsidRPr="00F56BE8">
        <w:rPr>
          <w:rFonts w:eastAsia="MS Mincho"/>
        </w:rPr>
        <w:t>дней со дня  поступления запроса, но не позднее срока окончания подачи заявок.</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56BE8">
        <w:rPr>
          <w:lang w:val="ru-RU"/>
        </w:rPr>
        <w:t>запроса предложений</w:t>
      </w:r>
      <w:r w:rsidRPr="00F56BE8">
        <w:t xml:space="preserve"> и(или) в документацию</w:t>
      </w:r>
      <w:r w:rsidR="00AF00C8" w:rsidRPr="00F56BE8">
        <w:rPr>
          <w:lang w:val="ru-RU"/>
        </w:rPr>
        <w:t xml:space="preserve"> запроса предложений</w:t>
      </w:r>
      <w:r w:rsidRPr="00F56BE8">
        <w:t>.</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00AF00C8"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61124D" w:rsidRDefault="0061124D" w:rsidP="001E49BB">
      <w:pPr>
        <w:pStyle w:val="a5"/>
        <w:numPr>
          <w:ilvl w:val="2"/>
          <w:numId w:val="5"/>
        </w:numPr>
        <w:spacing w:line="276" w:lineRule="auto"/>
        <w:ind w:left="0" w:firstLine="709"/>
        <w:jc w:val="both"/>
        <w:rPr>
          <w:rFonts w:eastAsia="MS Mincho"/>
        </w:rPr>
      </w:pPr>
      <w:r w:rsidRPr="0061124D">
        <w:t xml:space="preserve">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1124D">
        <w:lastRenderedPageBreak/>
        <w:t>в запросе предложений оставалось не менее половины срока подачи заявок на участие в запросе предложений.</w:t>
      </w:r>
    </w:p>
    <w:p w:rsidR="00694F4D" w:rsidRPr="00F56BE8" w:rsidRDefault="00694F4D" w:rsidP="00694F4D">
      <w:pPr>
        <w:pStyle w:val="a5"/>
        <w:numPr>
          <w:ilvl w:val="2"/>
          <w:numId w:val="5"/>
        </w:numPr>
        <w:spacing w:line="276" w:lineRule="auto"/>
        <w:ind w:left="0" w:firstLine="709"/>
        <w:jc w:val="both"/>
        <w:rPr>
          <w:rFonts w:eastAsia="MS Mincho"/>
        </w:rPr>
      </w:pPr>
      <w:r w:rsidRPr="00F56BE8">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56BE8">
        <w:rPr>
          <w:lang w:val="ru-RU"/>
        </w:rPr>
        <w:t>е</w:t>
      </w:r>
      <w:r w:rsidRPr="00F56BE8">
        <w:t>.</w:t>
      </w:r>
    </w:p>
    <w:p w:rsidR="00B043E2" w:rsidRPr="0061124D" w:rsidRDefault="00B043E2" w:rsidP="003602EE">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1E49BB" w:rsidRDefault="00B043E2" w:rsidP="001E49BB">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991BAC" w:rsidRPr="001E49BB"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1E49BB">
        <w:rPr>
          <w:rFonts w:ascii="Times New Roman" w:hAnsi="Times New Roman" w:cs="Times New Roman"/>
          <w:sz w:val="24"/>
          <w:szCs w:val="24"/>
        </w:rPr>
        <w:t xml:space="preserve">Формы проведения запроса </w:t>
      </w:r>
      <w:r w:rsidR="00F700D3" w:rsidRPr="001E49BB">
        <w:rPr>
          <w:rFonts w:ascii="Times New Roman" w:hAnsi="Times New Roman" w:cs="Times New Roman"/>
          <w:sz w:val="24"/>
          <w:szCs w:val="24"/>
        </w:rPr>
        <w:t>предложений</w:t>
      </w:r>
    </w:p>
    <w:p w:rsidR="00B043E2" w:rsidRPr="00F56BE8" w:rsidRDefault="00991BAC" w:rsidP="001E49BB">
      <w:pPr>
        <w:tabs>
          <w:tab w:val="left" w:pos="1276"/>
        </w:tabs>
        <w:spacing w:line="276" w:lineRule="auto"/>
        <w:jc w:val="both"/>
      </w:pPr>
      <w:r w:rsidRPr="00F56BE8">
        <w:t xml:space="preserve">Запрос </w:t>
      </w:r>
      <w:r w:rsidR="00F700D3" w:rsidRPr="001E49BB">
        <w:t xml:space="preserve">предложений </w:t>
      </w:r>
      <w:r w:rsidR="00F700D3" w:rsidRPr="00F56BE8">
        <w:t>про</w:t>
      </w:r>
      <w:r w:rsidR="00F700D3" w:rsidRPr="001E49BB">
        <w:t>водится</w:t>
      </w:r>
      <w:r w:rsidRPr="00F56BE8">
        <w:t xml:space="preserve"> на бумажном носителе. </w:t>
      </w:r>
    </w:p>
    <w:p w:rsidR="00991BAC" w:rsidRPr="001E49BB" w:rsidRDefault="00991BAC" w:rsidP="003602EE">
      <w:pPr>
        <w:pStyle w:val="4"/>
        <w:numPr>
          <w:ilvl w:val="1"/>
          <w:numId w:val="5"/>
        </w:numPr>
        <w:spacing w:before="0" w:after="0" w:line="276" w:lineRule="auto"/>
        <w:ind w:hanging="371"/>
        <w:jc w:val="both"/>
        <w:rPr>
          <w:rFonts w:ascii="Times New Roman" w:hAnsi="Times New Roman" w:cs="Times New Roman"/>
          <w:sz w:val="24"/>
          <w:szCs w:val="24"/>
        </w:rPr>
      </w:pPr>
      <w:r w:rsidRPr="001E49BB">
        <w:rPr>
          <w:rFonts w:ascii="Times New Roman" w:hAnsi="Times New Roman" w:cs="Times New Roman"/>
          <w:sz w:val="24"/>
          <w:szCs w:val="24"/>
        </w:rPr>
        <w:t xml:space="preserve">Запрос </w:t>
      </w:r>
      <w:r w:rsidR="00F700D3" w:rsidRPr="001E49BB">
        <w:rPr>
          <w:rFonts w:ascii="Times New Roman" w:hAnsi="Times New Roman" w:cs="Times New Roman"/>
          <w:sz w:val="24"/>
          <w:szCs w:val="24"/>
        </w:rPr>
        <w:t>предложений</w:t>
      </w:r>
      <w:r w:rsidRPr="001E49BB">
        <w:rPr>
          <w:rFonts w:ascii="Times New Roman" w:hAnsi="Times New Roman" w:cs="Times New Roman"/>
          <w:sz w:val="24"/>
          <w:szCs w:val="24"/>
        </w:rPr>
        <w:t>, проводимый на бумажном носителе</w:t>
      </w:r>
      <w:r w:rsidR="001E49BB">
        <w:rPr>
          <w:rFonts w:ascii="Times New Roman" w:hAnsi="Times New Roman" w:cs="Times New Roman"/>
          <w:sz w:val="24"/>
          <w:szCs w:val="24"/>
        </w:rPr>
        <w:t>.</w:t>
      </w:r>
    </w:p>
    <w:p w:rsidR="00991BAC" w:rsidRPr="00F56BE8" w:rsidRDefault="00B043E2" w:rsidP="00E757ED">
      <w:pPr>
        <w:pStyle w:val="13"/>
        <w:spacing w:line="276" w:lineRule="auto"/>
        <w:ind w:firstLine="709"/>
        <w:rPr>
          <w:sz w:val="24"/>
          <w:szCs w:val="24"/>
        </w:rPr>
      </w:pPr>
      <w:r w:rsidRPr="00F56BE8">
        <w:rPr>
          <w:sz w:val="24"/>
          <w:szCs w:val="24"/>
        </w:rPr>
        <w:t xml:space="preserve">9.4.1 </w:t>
      </w:r>
      <w:r w:rsidR="00991BAC" w:rsidRPr="00F56BE8">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1E49BB"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Pr>
          <w:rFonts w:ascii="Times New Roman" w:hAnsi="Times New Roman" w:cs="Times New Roman"/>
          <w:b w:val="0"/>
          <w:sz w:val="24"/>
          <w:szCs w:val="24"/>
        </w:rPr>
        <w:t xml:space="preserve"> </w:t>
      </w:r>
      <w:r w:rsidR="00991BAC" w:rsidRPr="001E49BB">
        <w:rPr>
          <w:rFonts w:ascii="Times New Roman" w:hAnsi="Times New Roman" w:cs="Times New Roman"/>
          <w:sz w:val="24"/>
          <w:szCs w:val="24"/>
        </w:rPr>
        <w:t xml:space="preserve">Вскрытие конвертов с заявками при проведении запроса </w:t>
      </w:r>
      <w:r w:rsidR="00F700D3" w:rsidRPr="001E49BB">
        <w:rPr>
          <w:rFonts w:ascii="Times New Roman" w:hAnsi="Times New Roman" w:cs="Times New Roman"/>
          <w:sz w:val="24"/>
          <w:szCs w:val="24"/>
        </w:rPr>
        <w:t xml:space="preserve">предложений </w:t>
      </w:r>
      <w:r w:rsidR="00991BAC" w:rsidRPr="001E49BB">
        <w:rPr>
          <w:rFonts w:ascii="Times New Roman" w:hAnsi="Times New Roman" w:cs="Times New Roman"/>
          <w:sz w:val="24"/>
          <w:szCs w:val="24"/>
        </w:rPr>
        <w:t>на бумажном носителе</w:t>
      </w:r>
      <w:r w:rsidRPr="001E49BB">
        <w:rPr>
          <w:rFonts w:ascii="Times New Roman" w:hAnsi="Times New Roman" w:cs="Times New Roman"/>
          <w:sz w:val="24"/>
          <w:szCs w:val="24"/>
        </w:rPr>
        <w:t>.</w:t>
      </w:r>
    </w:p>
    <w:p w:rsidR="00991BAC" w:rsidRPr="00F56BE8" w:rsidRDefault="00F700D3" w:rsidP="003602EE">
      <w:pPr>
        <w:pStyle w:val="a5"/>
        <w:numPr>
          <w:ilvl w:val="2"/>
          <w:numId w:val="5"/>
        </w:numPr>
        <w:spacing w:line="276" w:lineRule="auto"/>
        <w:ind w:left="0" w:firstLine="709"/>
        <w:jc w:val="both"/>
      </w:pPr>
      <w:r w:rsidRPr="00F56BE8">
        <w:t xml:space="preserve">Участники, представившие </w:t>
      </w:r>
      <w:r w:rsidR="00991BAC" w:rsidRPr="00F56BE8">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00991BAC" w:rsidRPr="00F56BE8">
        <w:t xml:space="preserve">, подавшим заявки, или их представителям присутствовать при вскрытии конвертов с заявками. </w:t>
      </w:r>
    </w:p>
    <w:p w:rsidR="00991BAC" w:rsidRPr="00F56BE8" w:rsidRDefault="00991BAC" w:rsidP="003602EE">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00F700D3"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1E49BB" w:rsidRDefault="00991BAC" w:rsidP="006D2E8F">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00F700D3"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00F700D3" w:rsidRPr="00F56BE8">
        <w:rPr>
          <w:lang w:val="ru-RU"/>
        </w:rPr>
        <w:t xml:space="preserve">предложений </w:t>
      </w:r>
      <w:r w:rsidRPr="00F56BE8">
        <w:t xml:space="preserve"> заявки не отозваны, все заявки этого участника запроса </w:t>
      </w:r>
      <w:r w:rsidR="00F700D3"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56BE8">
        <w:rPr>
          <w:lang w:val="ru-RU"/>
        </w:rPr>
        <w:t>предложений</w:t>
      </w:r>
      <w:r w:rsidRPr="00F56BE8">
        <w:t>к по его требованию.</w:t>
      </w:r>
    </w:p>
    <w:p w:rsidR="00991BAC" w:rsidRPr="001E49BB"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Pr>
          <w:rFonts w:ascii="Times New Roman" w:hAnsi="Times New Roman" w:cs="Times New Roman"/>
          <w:b w:val="0"/>
          <w:sz w:val="24"/>
          <w:szCs w:val="24"/>
        </w:rPr>
        <w:lastRenderedPageBreak/>
        <w:t xml:space="preserve"> </w:t>
      </w:r>
      <w:r w:rsidR="00991BAC" w:rsidRPr="001E49BB">
        <w:rPr>
          <w:rFonts w:ascii="Times New Roman" w:hAnsi="Times New Roman" w:cs="Times New Roman"/>
          <w:sz w:val="24"/>
          <w:szCs w:val="24"/>
        </w:rPr>
        <w:t>Предоставление технического предложения</w:t>
      </w:r>
      <w:r>
        <w:rPr>
          <w:rFonts w:ascii="Times New Roman" w:hAnsi="Times New Roman" w:cs="Times New Roman"/>
          <w:sz w:val="24"/>
          <w:szCs w:val="24"/>
        </w:rPr>
        <w:t>.</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В составе заявки </w:t>
      </w:r>
      <w:r w:rsidRPr="00A031BB">
        <w:rPr>
          <w:b w:val="0"/>
          <w:i w:val="0"/>
          <w:sz w:val="24"/>
          <w:szCs w:val="24"/>
        </w:rPr>
        <w:t xml:space="preserve">участник должен представить техническое предложение, оформленное по форме приложения № </w:t>
      </w:r>
      <w:r w:rsidR="00A96449" w:rsidRPr="00A031BB">
        <w:rPr>
          <w:b w:val="0"/>
          <w:i w:val="0"/>
          <w:sz w:val="24"/>
          <w:szCs w:val="24"/>
        </w:rPr>
        <w:t>2</w:t>
      </w:r>
      <w:r w:rsidRPr="00A031BB">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A031BB">
        <w:rPr>
          <w:b w:val="0"/>
          <w:i w:val="0"/>
          <w:sz w:val="24"/>
          <w:szCs w:val="24"/>
        </w:rPr>
        <w:t>ов предусмотрено приложением № 1</w:t>
      </w:r>
      <w:r w:rsidRPr="00A031BB">
        <w:rPr>
          <w:b w:val="0"/>
          <w:i w:val="0"/>
          <w:sz w:val="24"/>
          <w:szCs w:val="24"/>
        </w:rPr>
        <w:t xml:space="preserve">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56BE8">
        <w:rPr>
          <w:b w:val="0"/>
          <w:i w:val="0"/>
          <w:sz w:val="24"/>
          <w:szCs w:val="24"/>
        </w:rPr>
        <w:t>1</w:t>
      </w:r>
      <w:r w:rsidRPr="00F56BE8">
        <w:rPr>
          <w:b w:val="0"/>
          <w:i w:val="0"/>
          <w:sz w:val="24"/>
          <w:szCs w:val="24"/>
        </w:rPr>
        <w:t xml:space="preserve"> к документации</w:t>
      </w:r>
      <w:r w:rsidR="00A96449" w:rsidRPr="00F56BE8">
        <w:rPr>
          <w:b w:val="0"/>
          <w:i w:val="0"/>
          <w:sz w:val="24"/>
          <w:szCs w:val="24"/>
        </w:rPr>
        <w:t xml:space="preserve"> запроса предложений</w:t>
      </w:r>
      <w:r w:rsidRPr="00F56BE8">
        <w:rPr>
          <w:b w:val="0"/>
          <w:i w:val="0"/>
          <w:sz w:val="24"/>
          <w:szCs w:val="24"/>
        </w:rPr>
        <w:t xml:space="preserve">. </w:t>
      </w:r>
    </w:p>
    <w:p w:rsidR="00BD4284" w:rsidRPr="00F56BE8" w:rsidRDefault="00BD4284" w:rsidP="00E757ED">
      <w:pPr>
        <w:pStyle w:val="af"/>
        <w:spacing w:line="276" w:lineRule="auto"/>
        <w:ind w:firstLine="709"/>
        <w:rPr>
          <w:b w:val="0"/>
          <w:i w:val="0"/>
          <w:sz w:val="24"/>
          <w:szCs w:val="24"/>
        </w:rPr>
      </w:pPr>
      <w:r w:rsidRPr="00F56BE8">
        <w:rPr>
          <w:b w:val="0"/>
          <w:i w:val="0"/>
          <w:sz w:val="24"/>
          <w:szCs w:val="24"/>
        </w:rPr>
        <w:t>Т</w:t>
      </w:r>
      <w:r w:rsidR="00991BAC" w:rsidRPr="00F56BE8">
        <w:rPr>
          <w:b w:val="0"/>
          <w:i w:val="0"/>
          <w:sz w:val="24"/>
          <w:szCs w:val="24"/>
        </w:rPr>
        <w:t xml:space="preserve">ехническое предложение предоставляется на бумажном носителе в </w:t>
      </w:r>
      <w:r w:rsidRPr="00F56BE8">
        <w:rPr>
          <w:b w:val="0"/>
          <w:i w:val="0"/>
          <w:sz w:val="24"/>
          <w:szCs w:val="24"/>
        </w:rPr>
        <w:t>виде оригинала</w:t>
      </w:r>
      <w:r w:rsidR="00991BAC" w:rsidRPr="00F56BE8">
        <w:rPr>
          <w:b w:val="0"/>
          <w:i w:val="0"/>
          <w:sz w:val="24"/>
          <w:szCs w:val="24"/>
        </w:rPr>
        <w:t xml:space="preserve"> документа. </w:t>
      </w:r>
    </w:p>
    <w:p w:rsidR="00991BAC" w:rsidRPr="00F56BE8" w:rsidRDefault="00991BAC" w:rsidP="00E757ED">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56BE8">
        <w:rPr>
          <w:b w:val="0"/>
          <w:i w:val="0"/>
          <w:sz w:val="24"/>
          <w:szCs w:val="24"/>
        </w:rPr>
        <w:t>2</w:t>
      </w:r>
      <w:r w:rsidRPr="00F56BE8">
        <w:rPr>
          <w:b w:val="0"/>
          <w:i w:val="0"/>
          <w:sz w:val="24"/>
          <w:szCs w:val="24"/>
        </w:rPr>
        <w:t xml:space="preserve"> (либо иной коэффициент в зависимости от ставки НДС, применяемой в отношении участника).</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56BE8">
        <w:rPr>
          <w:b w:val="0"/>
          <w:i w:val="0"/>
          <w:sz w:val="24"/>
          <w:szCs w:val="24"/>
        </w:rPr>
        <w:t>показателей,</w:t>
      </w:r>
      <w:r w:rsidRPr="00F56BE8">
        <w:rPr>
          <w:b w:val="0"/>
          <w:i w:val="0"/>
          <w:sz w:val="24"/>
          <w:szCs w:val="24"/>
        </w:rPr>
        <w:t xml:space="preserve"> изложенных цифрами и прописью, приоритет имеют написанные прописью.</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E74E68" w:rsidRPr="00F56BE8" w:rsidRDefault="00E74E68" w:rsidP="00E757ED">
      <w:pPr>
        <w:pStyle w:val="a5"/>
        <w:spacing w:line="276" w:lineRule="auto"/>
        <w:jc w:val="both"/>
        <w:rPr>
          <w:b/>
        </w:rPr>
      </w:pPr>
    </w:p>
    <w:p w:rsidR="00E74E68" w:rsidRPr="00F56BE8" w:rsidRDefault="00E74E68" w:rsidP="003602EE">
      <w:pPr>
        <w:pStyle w:val="2"/>
        <w:numPr>
          <w:ilvl w:val="0"/>
          <w:numId w:val="5"/>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Порядок подачи заявок на участие в запросе предложений</w:t>
      </w:r>
    </w:p>
    <w:p w:rsidR="00E74E68" w:rsidRPr="00F56BE8" w:rsidRDefault="00E74E68" w:rsidP="001E49B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w:t>
      </w:r>
      <w:r w:rsidRPr="00F56BE8">
        <w:rPr>
          <w:sz w:val="24"/>
          <w:szCs w:val="24"/>
        </w:rPr>
        <w:lastRenderedPageBreak/>
        <w:t>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sidR="005023F5">
        <w:rPr>
          <w:sz w:val="24"/>
          <w:szCs w:val="24"/>
        </w:rPr>
        <w:t>ли</w:t>
      </w:r>
      <w:r w:rsidRPr="00F56BE8">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9B11E0" w:rsidRDefault="00E74E68" w:rsidP="009B11E0">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9B11E0"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B11E0"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293BFF"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293BFF" w:rsidRPr="007412F6" w:rsidRDefault="009B11E0" w:rsidP="00293BFF">
      <w:pPr>
        <w:pStyle w:val="ConsPlusNormal"/>
        <w:widowControl w:val="0"/>
        <w:numPr>
          <w:ilvl w:val="1"/>
          <w:numId w:val="5"/>
        </w:numPr>
        <w:shd w:val="clear" w:color="auto" w:fill="FFFFFF"/>
        <w:spacing w:line="276" w:lineRule="auto"/>
        <w:ind w:left="0" w:firstLine="709"/>
        <w:jc w:val="both"/>
        <w:rPr>
          <w:sz w:val="24"/>
          <w:szCs w:val="24"/>
          <w:highlight w:val="green"/>
        </w:rPr>
      </w:pPr>
      <w:r w:rsidRPr="007412F6">
        <w:rPr>
          <w:sz w:val="24"/>
          <w:szCs w:val="24"/>
          <w:highlight w:val="green"/>
        </w:rPr>
        <w:t>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w:t>
      </w:r>
      <w:r w:rsidR="00293BFF" w:rsidRPr="007412F6">
        <w:rPr>
          <w:sz w:val="24"/>
          <w:szCs w:val="24"/>
          <w:highlight w:val="green"/>
        </w:rPr>
        <w:t>,</w:t>
      </w:r>
      <w:r w:rsidRPr="007412F6">
        <w:rPr>
          <w:sz w:val="24"/>
          <w:szCs w:val="24"/>
          <w:highlight w:val="green"/>
        </w:rPr>
        <w:t xml:space="preserve"> указать наименование для участия номер и наименование процедуры закупки, номер. </w:t>
      </w:r>
      <w:r w:rsidRPr="007412F6">
        <w:rPr>
          <w:i/>
          <w:sz w:val="24"/>
          <w:szCs w:val="24"/>
          <w:highlight w:val="green"/>
        </w:rPr>
        <w:t xml:space="preserve">Не вскрывать до 18 </w:t>
      </w:r>
      <w:r w:rsidR="00293BFF" w:rsidRPr="007412F6">
        <w:rPr>
          <w:i/>
          <w:sz w:val="24"/>
          <w:szCs w:val="24"/>
          <w:highlight w:val="green"/>
        </w:rPr>
        <w:t>часов 00 времени «1</w:t>
      </w:r>
      <w:r w:rsidR="008E0F3C">
        <w:rPr>
          <w:i/>
          <w:sz w:val="24"/>
          <w:szCs w:val="24"/>
          <w:highlight w:val="green"/>
        </w:rPr>
        <w:t>7</w:t>
      </w:r>
      <w:r w:rsidRPr="007412F6">
        <w:rPr>
          <w:i/>
          <w:sz w:val="24"/>
          <w:szCs w:val="24"/>
          <w:highlight w:val="green"/>
        </w:rPr>
        <w:t xml:space="preserve">» </w:t>
      </w:r>
      <w:r w:rsidR="00293BFF" w:rsidRPr="007412F6">
        <w:rPr>
          <w:i/>
          <w:sz w:val="24"/>
          <w:szCs w:val="24"/>
          <w:highlight w:val="green"/>
        </w:rPr>
        <w:t>апреля</w:t>
      </w:r>
      <w:r w:rsidRPr="007412F6">
        <w:rPr>
          <w:i/>
          <w:sz w:val="24"/>
          <w:szCs w:val="24"/>
          <w:highlight w:val="green"/>
        </w:rPr>
        <w:t xml:space="preserve"> 2023г</w:t>
      </w:r>
      <w:r w:rsidRPr="007412F6">
        <w:rPr>
          <w:sz w:val="24"/>
          <w:szCs w:val="24"/>
          <w:highlight w:val="green"/>
        </w:rPr>
        <w:t>.</w:t>
      </w:r>
    </w:p>
    <w:p w:rsidR="005023F5" w:rsidRPr="00293BFF"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w:t>
      </w:r>
      <w:r w:rsidR="00BD4284" w:rsidRPr="00F56BE8">
        <w:rPr>
          <w:sz w:val="24"/>
          <w:szCs w:val="24"/>
        </w:rPr>
        <w:t>й документации</w:t>
      </w:r>
      <w:r w:rsidRPr="00F56BE8">
        <w:rPr>
          <w:sz w:val="24"/>
          <w:szCs w:val="24"/>
        </w:rPr>
        <w:t>.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w:t>
      </w:r>
      <w:r w:rsidRPr="00F56BE8">
        <w:rPr>
          <w:sz w:val="24"/>
          <w:szCs w:val="24"/>
        </w:rPr>
        <w:lastRenderedPageBreak/>
        <w:t>незапечатанных конвертов, до истечения срока подачи заявок. Все конверты до приема организатором закупок подлежат проверке без вскрытия С</w:t>
      </w:r>
      <w:r w:rsidR="006A49BE" w:rsidRPr="00F56BE8">
        <w:rPr>
          <w:sz w:val="24"/>
          <w:szCs w:val="24"/>
        </w:rPr>
        <w:t xml:space="preserve">лужбой безопасности ЗАО «ЮКЖД», по адресу Тигран </w:t>
      </w:r>
      <w:proofErr w:type="spellStart"/>
      <w:r w:rsidR="006A49BE" w:rsidRPr="00F56BE8">
        <w:rPr>
          <w:sz w:val="24"/>
          <w:szCs w:val="24"/>
        </w:rPr>
        <w:t>Меца</w:t>
      </w:r>
      <w:proofErr w:type="spellEnd"/>
      <w:r w:rsidR="006A49BE" w:rsidRPr="00F56BE8">
        <w:rPr>
          <w:sz w:val="24"/>
          <w:szCs w:val="24"/>
        </w:rPr>
        <w:t xml:space="preserve"> 86.</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E74E68" w:rsidRPr="00F56BE8" w:rsidRDefault="00BD4284"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w:t>
      </w:r>
      <w:r w:rsidR="00E74E68" w:rsidRPr="00F56BE8">
        <w:rPr>
          <w:sz w:val="24"/>
          <w:szCs w:val="24"/>
        </w:rPr>
        <w:t>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BD4284"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E74E68" w:rsidRPr="00F56BE8"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Заявка должна содержать всю указанную в документации о проведении запроса предложений информацию и документы:</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E74E68" w:rsidRPr="00F56BE8"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E74E68" w:rsidRDefault="00E74E68" w:rsidP="003602EE">
      <w:pPr>
        <w:pStyle w:val="ConsPlusNormal"/>
        <w:widowControl w:val="0"/>
        <w:numPr>
          <w:ilvl w:val="0"/>
          <w:numId w:val="4"/>
        </w:numPr>
        <w:shd w:val="clear" w:color="auto" w:fill="FFFFFF"/>
        <w:spacing w:line="276" w:lineRule="auto"/>
        <w:ind w:left="0" w:firstLine="709"/>
        <w:jc w:val="both"/>
        <w:rPr>
          <w:sz w:val="24"/>
          <w:szCs w:val="24"/>
        </w:rPr>
      </w:pPr>
      <w:r w:rsidRPr="00F56BE8">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2F116C" w:rsidRPr="00F56BE8" w:rsidRDefault="002F116C" w:rsidP="002F116C">
      <w:pPr>
        <w:pStyle w:val="ConsPlusNormal"/>
        <w:widowControl w:val="0"/>
        <w:shd w:val="clear" w:color="auto" w:fill="FFFFFF"/>
        <w:spacing w:line="276" w:lineRule="auto"/>
        <w:ind w:left="709"/>
        <w:jc w:val="both"/>
        <w:rPr>
          <w:sz w:val="24"/>
          <w:szCs w:val="24"/>
        </w:rPr>
      </w:pPr>
    </w:p>
    <w:p w:rsidR="00E74E68" w:rsidRPr="00F56BE8" w:rsidRDefault="00E74E68" w:rsidP="003602EE">
      <w:pPr>
        <w:pStyle w:val="2"/>
        <w:numPr>
          <w:ilvl w:val="0"/>
          <w:numId w:val="5"/>
        </w:numPr>
        <w:spacing w:before="0" w:after="0" w:line="276" w:lineRule="auto"/>
        <w:ind w:hanging="11"/>
        <w:jc w:val="center"/>
        <w:rPr>
          <w:rFonts w:ascii="Times New Roman" w:hAnsi="Times New Roman"/>
          <w:i w:val="0"/>
          <w:sz w:val="24"/>
          <w:szCs w:val="24"/>
        </w:rPr>
      </w:pPr>
      <w:bookmarkStart w:id="0" w:name="P1292"/>
      <w:bookmarkEnd w:id="0"/>
      <w:r w:rsidRPr="00F56BE8">
        <w:rPr>
          <w:rFonts w:ascii="Times New Roman" w:hAnsi="Times New Roman"/>
          <w:i w:val="0"/>
          <w:sz w:val="24"/>
          <w:szCs w:val="24"/>
        </w:rPr>
        <w:t>Вскрытие, рассмотрение и оценка заявок на участие в запросе предложений</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 xml:space="preserve">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w:t>
      </w:r>
      <w:r w:rsidRPr="00F56BE8">
        <w:rPr>
          <w:sz w:val="24"/>
          <w:szCs w:val="24"/>
        </w:rPr>
        <w:lastRenderedPageBreak/>
        <w:t>указанных в документации о проведении запроса предложений.</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отказа от проведения запроса предложений.</w:t>
      </w:r>
    </w:p>
    <w:p w:rsidR="00E74E68" w:rsidRPr="00F56BE8"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56BE8">
        <w:rPr>
          <w:sz w:val="24"/>
          <w:szCs w:val="24"/>
        </w:rPr>
        <w:t>Предоставления предложения (заявки) на участие в запросе предложения после истечения срока подачи предложений (заявок)</w:t>
      </w:r>
    </w:p>
    <w:p w:rsidR="00E74E68" w:rsidRPr="00F56BE8"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Отклонение представленных заявок по иным основаниям не допускается.</w:t>
      </w:r>
    </w:p>
    <w:p w:rsidR="00A96449" w:rsidRPr="00F56BE8" w:rsidRDefault="00A96449" w:rsidP="003602EE">
      <w:pPr>
        <w:pStyle w:val="ConsPlusNormal"/>
        <w:widowControl w:val="0"/>
        <w:numPr>
          <w:ilvl w:val="1"/>
          <w:numId w:val="5"/>
        </w:numPr>
        <w:shd w:val="clear" w:color="auto" w:fill="FFFFFF"/>
        <w:spacing w:line="276" w:lineRule="auto"/>
        <w:ind w:left="0" w:firstLine="851"/>
        <w:jc w:val="both"/>
        <w:rPr>
          <w:sz w:val="24"/>
          <w:szCs w:val="24"/>
        </w:rPr>
      </w:pPr>
      <w:bookmarkStart w:id="1" w:name="Par1313"/>
      <w:bookmarkStart w:id="2" w:name="P1313"/>
      <w:bookmarkEnd w:id="1"/>
      <w:bookmarkEnd w:id="2"/>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7471B2" w:rsidRPr="007471B2" w:rsidRDefault="00A96449" w:rsidP="007458AE">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7471B2" w:rsidRPr="00F56BE8" w:rsidRDefault="007471B2" w:rsidP="007471B2">
      <w:pPr>
        <w:pStyle w:val="ConsPlusNormal"/>
        <w:widowControl w:val="0"/>
        <w:shd w:val="clear" w:color="auto" w:fill="FFFFFF"/>
        <w:spacing w:line="276" w:lineRule="auto"/>
        <w:ind w:left="851"/>
        <w:jc w:val="both"/>
      </w:pPr>
    </w:p>
    <w:p w:rsidR="007471B2" w:rsidRPr="00686A7F" w:rsidRDefault="007471B2" w:rsidP="007471B2">
      <w:pPr>
        <w:pStyle w:val="2"/>
        <w:numPr>
          <w:ilvl w:val="0"/>
          <w:numId w:val="5"/>
        </w:numPr>
        <w:spacing w:before="0" w:after="0" w:line="276" w:lineRule="auto"/>
        <w:jc w:val="center"/>
        <w:rPr>
          <w:rFonts w:ascii="Times New Roman" w:hAnsi="Times New Roman"/>
          <w:i w:val="0"/>
          <w:sz w:val="24"/>
          <w:szCs w:val="24"/>
        </w:rPr>
      </w:pPr>
      <w:r w:rsidRPr="00F56BE8">
        <w:rPr>
          <w:rFonts w:ascii="Times New Roman" w:hAnsi="Times New Roman"/>
          <w:i w:val="0"/>
          <w:sz w:val="24"/>
          <w:szCs w:val="24"/>
        </w:rPr>
        <w:t>Последствия признания запроса предложений несостоявшимся</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Запрос предложений признается несостоявшимся, если:</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на участие в запросе предложений не подано ни одной заявки;</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на участие в запросе предложений подана одна заявка;</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по итогам рассмотрения и оценки заявок только один участник допущен к участию в запросе предложений;</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по итогам рассмотрения и оценки заявок ни один из участников не допущен к участию в запросе предложений;</w:t>
      </w:r>
    </w:p>
    <w:p w:rsidR="007471B2" w:rsidRPr="00F56BE8" w:rsidRDefault="007471B2" w:rsidP="007471B2">
      <w:pPr>
        <w:widowControl w:val="0"/>
        <w:numPr>
          <w:ilvl w:val="1"/>
          <w:numId w:val="5"/>
        </w:numPr>
        <w:shd w:val="clear" w:color="auto" w:fill="FFFFFF"/>
        <w:autoSpaceDE w:val="0"/>
        <w:autoSpaceDN w:val="0"/>
        <w:adjustRightInd w:val="0"/>
        <w:spacing w:line="276" w:lineRule="auto"/>
        <w:ind w:left="142" w:firstLine="284"/>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Pr="00F56BE8" w:rsidRDefault="007471B2" w:rsidP="007471B2">
      <w:pPr>
        <w:widowControl w:val="0"/>
        <w:numPr>
          <w:ilvl w:val="1"/>
          <w:numId w:val="5"/>
        </w:numPr>
        <w:shd w:val="clear" w:color="auto" w:fill="FFFFFF"/>
        <w:autoSpaceDE w:val="0"/>
        <w:autoSpaceDN w:val="0"/>
        <w:adjustRightInd w:val="0"/>
        <w:spacing w:after="200" w:line="276" w:lineRule="auto"/>
        <w:ind w:left="0" w:firstLine="360"/>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471B2" w:rsidRPr="00F56BE8" w:rsidRDefault="007471B2" w:rsidP="007471B2">
      <w:pPr>
        <w:widowControl w:val="0"/>
        <w:numPr>
          <w:ilvl w:val="1"/>
          <w:numId w:val="5"/>
        </w:numPr>
        <w:shd w:val="clear" w:color="auto" w:fill="FFFFFF"/>
        <w:autoSpaceDE w:val="0"/>
        <w:autoSpaceDN w:val="0"/>
        <w:adjustRightInd w:val="0"/>
        <w:spacing w:after="200" w:line="276" w:lineRule="auto"/>
        <w:ind w:left="0" w:firstLine="360"/>
        <w:jc w:val="both"/>
      </w:pPr>
      <w:r w:rsidRPr="00F56BE8">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настоящим Положением.</w:t>
      </w:r>
    </w:p>
    <w:p w:rsidR="007471B2" w:rsidRDefault="007471B2"/>
    <w:p w:rsidR="00E74E68" w:rsidRPr="00F56BE8" w:rsidRDefault="00E74E68" w:rsidP="00E757ED">
      <w:pPr>
        <w:pStyle w:val="a5"/>
        <w:spacing w:line="276" w:lineRule="auto"/>
        <w:jc w:val="both"/>
      </w:pPr>
    </w:p>
    <w:p w:rsidR="00991BAC" w:rsidRPr="00F56BE8" w:rsidRDefault="00991BAC" w:rsidP="007471B2">
      <w:pPr>
        <w:pStyle w:val="2"/>
        <w:numPr>
          <w:ilvl w:val="0"/>
          <w:numId w:val="5"/>
        </w:numPr>
        <w:spacing w:before="0" w:after="0" w:line="276" w:lineRule="auto"/>
        <w:ind w:hanging="11"/>
        <w:jc w:val="center"/>
        <w:rPr>
          <w:rFonts w:ascii="Times New Roman" w:hAnsi="Times New Roman"/>
          <w:i w:val="0"/>
          <w:sz w:val="24"/>
          <w:szCs w:val="24"/>
        </w:rPr>
      </w:pPr>
      <w:r w:rsidRPr="00F56BE8">
        <w:rPr>
          <w:rFonts w:ascii="Times New Roman" w:hAnsi="Times New Roman"/>
          <w:i w:val="0"/>
          <w:sz w:val="24"/>
          <w:szCs w:val="24"/>
        </w:rPr>
        <w:t>Заключение договора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lastRenderedPageBreak/>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с участником,</w:t>
      </w:r>
      <w:r w:rsidRPr="00F56BE8">
        <w:rPr>
          <w:sz w:val="24"/>
          <w:szCs w:val="24"/>
        </w:rPr>
        <w:t xml:space="preserve"> предложению которого присвоен второй 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о </w:t>
      </w:r>
      <w:r w:rsidRPr="00F56BE8">
        <w:rPr>
          <w:sz w:val="24"/>
          <w:szCs w:val="24"/>
        </w:rPr>
        <w:lastRenderedPageBreak/>
        <w:t>конкурентной закупке, победитель и иной участник считаются уклонившимися от заключения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56BE8"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 xml:space="preserve">При исполнении договора допускается по согласованию с заказчиком </w:t>
      </w:r>
      <w:r w:rsidRPr="00F56BE8">
        <w:rPr>
          <w:sz w:val="24"/>
          <w:szCs w:val="24"/>
        </w:rPr>
        <w:lastRenderedPageBreak/>
        <w:t>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105A95"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56BE8">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EC4686" w:rsidRPr="005653AE" w:rsidRDefault="00EC4686"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5653AE">
        <w:rPr>
          <w:sz w:val="24"/>
          <w:szCs w:val="24"/>
        </w:rPr>
        <w:t xml:space="preserve">В случае </w:t>
      </w:r>
      <w:r w:rsidR="00F57E8F" w:rsidRPr="005653AE">
        <w:rPr>
          <w:sz w:val="24"/>
          <w:szCs w:val="24"/>
        </w:rPr>
        <w:t>изменения объёмов работ</w:t>
      </w:r>
      <w:r w:rsidR="00EA5F3F" w:rsidRPr="005653AE">
        <w:rPr>
          <w:sz w:val="24"/>
          <w:szCs w:val="24"/>
        </w:rPr>
        <w:t>,</w:t>
      </w:r>
      <w:r w:rsidR="00F57E8F" w:rsidRPr="005653AE">
        <w:rPr>
          <w:sz w:val="24"/>
          <w:szCs w:val="24"/>
        </w:rPr>
        <w:t xml:space="preserve"> </w:t>
      </w:r>
      <w:r w:rsidR="00EA5F3F" w:rsidRPr="005653AE">
        <w:rPr>
          <w:sz w:val="24"/>
          <w:szCs w:val="24"/>
        </w:rPr>
        <w:t>котор</w:t>
      </w:r>
      <w:r w:rsidR="00E647DD" w:rsidRPr="005653AE">
        <w:rPr>
          <w:sz w:val="24"/>
          <w:szCs w:val="24"/>
        </w:rPr>
        <w:t>ые</w:t>
      </w:r>
      <w:r w:rsidR="00EA5F3F" w:rsidRPr="005653AE">
        <w:rPr>
          <w:sz w:val="24"/>
          <w:szCs w:val="24"/>
        </w:rPr>
        <w:t xml:space="preserve"> связан</w:t>
      </w:r>
      <w:r w:rsidR="00E647DD" w:rsidRPr="005653AE">
        <w:rPr>
          <w:sz w:val="24"/>
          <w:szCs w:val="24"/>
        </w:rPr>
        <w:t>ы</w:t>
      </w:r>
      <w:r w:rsidR="00EA5F3F" w:rsidRPr="005653AE">
        <w:rPr>
          <w:sz w:val="24"/>
          <w:szCs w:val="24"/>
        </w:rPr>
        <w:t xml:space="preserve"> с </w:t>
      </w:r>
      <w:r w:rsidRPr="005653AE">
        <w:rPr>
          <w:sz w:val="24"/>
          <w:szCs w:val="24"/>
        </w:rPr>
        <w:t>преемственность</w:t>
      </w:r>
      <w:r w:rsidR="00EA5F3F" w:rsidRPr="005653AE">
        <w:rPr>
          <w:sz w:val="24"/>
          <w:szCs w:val="24"/>
        </w:rPr>
        <w:t>ю</w:t>
      </w:r>
      <w:r w:rsidRPr="005653AE">
        <w:rPr>
          <w:sz w:val="24"/>
          <w:szCs w:val="24"/>
        </w:rPr>
        <w:t xml:space="preserve"> работ, услуг</w:t>
      </w:r>
      <w:r w:rsidR="00E647DD" w:rsidRPr="005653AE">
        <w:rPr>
          <w:sz w:val="24"/>
          <w:szCs w:val="24"/>
        </w:rPr>
        <w:t xml:space="preserve"> предоставляемый </w:t>
      </w:r>
      <w:r w:rsidR="003E2FA0" w:rsidRPr="005653AE">
        <w:rPr>
          <w:sz w:val="24"/>
          <w:szCs w:val="24"/>
        </w:rPr>
        <w:t xml:space="preserve">исполнителем в ходе выполнения работ, оказания услуг </w:t>
      </w:r>
      <w:r w:rsidR="00E647DD" w:rsidRPr="005653AE">
        <w:rPr>
          <w:sz w:val="24"/>
          <w:szCs w:val="24"/>
        </w:rPr>
        <w:t>договором, заключённым по итогам конкурентной процедуры</w:t>
      </w:r>
      <w:r w:rsidR="008F3E81" w:rsidRPr="005653AE">
        <w:rPr>
          <w:sz w:val="24"/>
          <w:szCs w:val="24"/>
        </w:rPr>
        <w:t xml:space="preserve"> допустимо </w:t>
      </w:r>
      <w:r w:rsidR="00954B2B" w:rsidRPr="005653AE">
        <w:rPr>
          <w:sz w:val="24"/>
          <w:szCs w:val="24"/>
        </w:rPr>
        <w:t>заключени</w:t>
      </w:r>
      <w:r w:rsidR="008F3E81" w:rsidRPr="005653AE">
        <w:rPr>
          <w:sz w:val="24"/>
          <w:szCs w:val="24"/>
        </w:rPr>
        <w:t>е</w:t>
      </w:r>
      <w:r w:rsidR="003E2FA0" w:rsidRPr="005653AE">
        <w:rPr>
          <w:sz w:val="24"/>
          <w:szCs w:val="24"/>
        </w:rPr>
        <w:t xml:space="preserve"> </w:t>
      </w:r>
      <w:r w:rsidR="007A51B4" w:rsidRPr="005653AE">
        <w:rPr>
          <w:sz w:val="24"/>
          <w:szCs w:val="24"/>
        </w:rPr>
        <w:t>дополнительн</w:t>
      </w:r>
      <w:r w:rsidR="008F3E81" w:rsidRPr="005653AE">
        <w:rPr>
          <w:sz w:val="24"/>
          <w:szCs w:val="24"/>
        </w:rPr>
        <w:t xml:space="preserve">ого </w:t>
      </w:r>
      <w:r w:rsidR="007A51B4" w:rsidRPr="005653AE">
        <w:rPr>
          <w:sz w:val="24"/>
          <w:szCs w:val="24"/>
        </w:rPr>
        <w:t>соглашени</w:t>
      </w:r>
      <w:r w:rsidR="008F3E81" w:rsidRPr="005653AE">
        <w:rPr>
          <w:sz w:val="24"/>
          <w:szCs w:val="24"/>
        </w:rPr>
        <w:t>я</w:t>
      </w:r>
      <w:r w:rsidR="007030F9" w:rsidRPr="005653AE">
        <w:rPr>
          <w:sz w:val="24"/>
          <w:szCs w:val="24"/>
        </w:rPr>
        <w:t xml:space="preserve"> как с единственным поставщиком</w:t>
      </w:r>
      <w:r w:rsidR="002B1AA0" w:rsidRPr="005653AE">
        <w:rPr>
          <w:sz w:val="24"/>
          <w:szCs w:val="24"/>
        </w:rPr>
        <w:t>.</w:t>
      </w:r>
      <w:r w:rsidR="00954B2B" w:rsidRPr="005653AE">
        <w:rPr>
          <w:sz w:val="26"/>
          <w:szCs w:val="26"/>
        </w:rPr>
        <w:t xml:space="preserve"> </w:t>
      </w:r>
    </w:p>
    <w:p w:rsidR="002A0A8C" w:rsidRDefault="002A0A8C" w:rsidP="00E757ED">
      <w:pPr>
        <w:pStyle w:val="33"/>
        <w:spacing w:line="276" w:lineRule="auto"/>
        <w:jc w:val="right"/>
        <w:rPr>
          <w:sz w:val="24"/>
          <w:szCs w:val="24"/>
        </w:rPr>
      </w:pPr>
    </w:p>
    <w:p w:rsidR="0092711B" w:rsidRDefault="0092711B" w:rsidP="00E757ED">
      <w:pPr>
        <w:pStyle w:val="33"/>
        <w:spacing w:line="276" w:lineRule="auto"/>
        <w:jc w:val="right"/>
        <w:rPr>
          <w:sz w:val="24"/>
          <w:szCs w:val="24"/>
        </w:rPr>
      </w:pPr>
    </w:p>
    <w:p w:rsidR="000D1566" w:rsidRDefault="000D1566">
      <w:pPr>
        <w:rPr>
          <w:lang w:val="x-none" w:eastAsia="x-none"/>
        </w:rPr>
      </w:pPr>
      <w:r>
        <w:rPr>
          <w:lang w:val="x-none" w:eastAsia="x-none"/>
        </w:rPr>
        <w:br w:type="page"/>
      </w:r>
    </w:p>
    <w:p w:rsidR="0092711B" w:rsidRPr="0092711B" w:rsidRDefault="0092711B" w:rsidP="0092711B">
      <w:pPr>
        <w:keepNext/>
        <w:suppressAutoHyphens/>
        <w:ind w:left="615"/>
        <w:jc w:val="right"/>
        <w:outlineLvl w:val="1"/>
        <w:rPr>
          <w:b/>
        </w:rPr>
      </w:pPr>
      <w:r w:rsidRPr="0092711B">
        <w:rPr>
          <w:b/>
        </w:rPr>
        <w:lastRenderedPageBreak/>
        <w:t xml:space="preserve">Приложение №1                                                                                                                                        </w:t>
      </w:r>
    </w:p>
    <w:p w:rsidR="0092711B" w:rsidRPr="0092711B" w:rsidRDefault="009346A9" w:rsidP="009346A9">
      <w:pPr>
        <w:ind w:firstLine="720"/>
        <w:jc w:val="right"/>
        <w:rPr>
          <w:bCs/>
          <w:color w:val="000000"/>
          <w:sz w:val="28"/>
          <w:szCs w:val="28"/>
          <w:lang w:eastAsia="x-none"/>
        </w:rPr>
      </w:pPr>
      <w:r w:rsidRPr="009346A9">
        <w:rPr>
          <w:b/>
          <w:bCs/>
          <w:iCs/>
          <w:lang w:eastAsia="x-none"/>
        </w:rPr>
        <w:t xml:space="preserve">к документации запроса предложений </w:t>
      </w:r>
    </w:p>
    <w:p w:rsidR="0092711B" w:rsidRPr="0092711B" w:rsidRDefault="0092711B" w:rsidP="0092711B">
      <w:pPr>
        <w:ind w:firstLine="720"/>
        <w:jc w:val="both"/>
        <w:rPr>
          <w:bCs/>
          <w:color w:val="000000"/>
          <w:sz w:val="28"/>
          <w:szCs w:val="28"/>
          <w:lang w:eastAsia="x-none"/>
        </w:rPr>
      </w:pPr>
    </w:p>
    <w:p w:rsidR="00EA4445" w:rsidRDefault="00EA4445" w:rsidP="00EA4445">
      <w:pPr>
        <w:ind w:left="720"/>
        <w:jc w:val="right"/>
        <w:rPr>
          <w:b/>
          <w:noProof/>
          <w:color w:val="000000"/>
          <w:lang w:eastAsia="hy-AM"/>
        </w:rPr>
      </w:pPr>
      <w:r>
        <w:rPr>
          <w:b/>
          <w:noProof/>
          <w:color w:val="000000"/>
          <w:lang w:eastAsia="hy-AM"/>
        </w:rPr>
        <w:t>Утверждаю Главный</w:t>
      </w:r>
    </w:p>
    <w:p w:rsidR="00EA4445" w:rsidRDefault="00EA4445" w:rsidP="00EA4445">
      <w:pPr>
        <w:ind w:left="720"/>
        <w:jc w:val="right"/>
        <w:rPr>
          <w:b/>
          <w:noProof/>
          <w:color w:val="000000"/>
          <w:lang w:eastAsia="hy-AM"/>
        </w:rPr>
      </w:pPr>
      <w:r>
        <w:rPr>
          <w:b/>
          <w:noProof/>
          <w:color w:val="000000"/>
          <w:lang w:eastAsia="hy-AM"/>
        </w:rPr>
        <w:t xml:space="preserve"> инженер ЗАО «ЮКЖД»</w:t>
      </w:r>
    </w:p>
    <w:p w:rsidR="00EA4445" w:rsidRDefault="00EA4445" w:rsidP="00EA4445">
      <w:pPr>
        <w:ind w:left="720"/>
        <w:jc w:val="right"/>
        <w:rPr>
          <w:b/>
          <w:noProof/>
          <w:color w:val="000000"/>
          <w:lang w:eastAsia="hy-AM"/>
        </w:rPr>
      </w:pPr>
    </w:p>
    <w:p w:rsidR="00EA4445" w:rsidRDefault="00EA4445" w:rsidP="00EA4445">
      <w:pPr>
        <w:ind w:left="720"/>
        <w:jc w:val="right"/>
        <w:rPr>
          <w:b/>
          <w:noProof/>
          <w:color w:val="000000"/>
          <w:lang w:eastAsia="hy-AM"/>
        </w:rPr>
      </w:pPr>
    </w:p>
    <w:p w:rsidR="00EA4445" w:rsidRPr="00EA4445" w:rsidRDefault="00EA4445" w:rsidP="00EA4445">
      <w:pPr>
        <w:ind w:left="720"/>
        <w:jc w:val="right"/>
        <w:rPr>
          <w:b/>
          <w:noProof/>
          <w:color w:val="000000"/>
          <w:lang w:eastAsia="hy-AM"/>
        </w:rPr>
      </w:pPr>
      <w:r>
        <w:rPr>
          <w:b/>
          <w:noProof/>
          <w:color w:val="000000"/>
          <w:lang w:val="hy-AM" w:eastAsia="hy-AM"/>
        </w:rPr>
        <w:t xml:space="preserve">------------------------- </w:t>
      </w:r>
      <w:r>
        <w:rPr>
          <w:b/>
          <w:noProof/>
          <w:color w:val="000000"/>
          <w:lang w:eastAsia="hy-AM"/>
        </w:rPr>
        <w:t>А.А.Едигарян</w:t>
      </w:r>
    </w:p>
    <w:p w:rsidR="00EA4445" w:rsidRPr="00EA4445" w:rsidRDefault="00EA4445" w:rsidP="0092711B">
      <w:pPr>
        <w:ind w:left="720"/>
        <w:jc w:val="center"/>
        <w:rPr>
          <w:rFonts w:eastAsia="Calibri"/>
          <w:b/>
          <w:sz w:val="32"/>
          <w:szCs w:val="32"/>
        </w:rPr>
      </w:pPr>
    </w:p>
    <w:p w:rsidR="0092711B" w:rsidRDefault="0092711B" w:rsidP="0092711B">
      <w:pPr>
        <w:ind w:left="720"/>
        <w:jc w:val="center"/>
        <w:rPr>
          <w:rFonts w:eastAsia="Calibri"/>
          <w:b/>
          <w:sz w:val="32"/>
          <w:szCs w:val="32"/>
        </w:rPr>
      </w:pPr>
      <w:r w:rsidRPr="0092711B">
        <w:rPr>
          <w:rFonts w:eastAsia="Calibri"/>
          <w:b/>
          <w:sz w:val="32"/>
          <w:szCs w:val="32"/>
        </w:rPr>
        <w:t>Техническое задание</w:t>
      </w:r>
    </w:p>
    <w:p w:rsidR="0081066B" w:rsidRPr="0092711B" w:rsidRDefault="0081066B" w:rsidP="0092711B">
      <w:pPr>
        <w:ind w:left="720"/>
        <w:jc w:val="center"/>
        <w:rPr>
          <w:sz w:val="28"/>
          <w:szCs w:val="28"/>
        </w:rPr>
      </w:pPr>
    </w:p>
    <w:p w:rsidR="0081066B" w:rsidRDefault="0092711B" w:rsidP="0092711B">
      <w:pPr>
        <w:jc w:val="center"/>
        <w:rPr>
          <w:rFonts w:eastAsia="Calibri"/>
          <w:b/>
          <w:color w:val="000000"/>
          <w:sz w:val="28"/>
          <w:szCs w:val="28"/>
        </w:rPr>
      </w:pPr>
      <w:r w:rsidRPr="0092711B">
        <w:rPr>
          <w:rFonts w:eastAsia="Calibri"/>
          <w:b/>
          <w:color w:val="000000"/>
          <w:sz w:val="28"/>
          <w:szCs w:val="28"/>
        </w:rPr>
        <w:t xml:space="preserve">на </w:t>
      </w:r>
      <w:r w:rsidR="005964F3" w:rsidRPr="0092711B">
        <w:rPr>
          <w:rFonts w:eastAsia="Calibri"/>
          <w:b/>
          <w:color w:val="000000"/>
          <w:sz w:val="28"/>
          <w:szCs w:val="28"/>
        </w:rPr>
        <w:t>проведение</w:t>
      </w:r>
      <w:r w:rsidRPr="0092711B">
        <w:rPr>
          <w:rFonts w:eastAsia="Calibri"/>
          <w:b/>
          <w:color w:val="000000"/>
          <w:sz w:val="28"/>
          <w:szCs w:val="28"/>
        </w:rPr>
        <w:t xml:space="preserve"> капитального ремонта (</w:t>
      </w:r>
      <w:r w:rsidRPr="0092711B">
        <w:rPr>
          <w:rFonts w:eastAsia="Calibri"/>
          <w:color w:val="000000"/>
          <w:sz w:val="28"/>
          <w:szCs w:val="28"/>
        </w:rPr>
        <w:t>полное освидетельствование колесных пар со сменой всех изношенных элементов</w:t>
      </w:r>
      <w:r w:rsidRPr="0092711B">
        <w:rPr>
          <w:rFonts w:eastAsia="Calibri"/>
          <w:b/>
          <w:color w:val="000000"/>
          <w:sz w:val="28"/>
          <w:szCs w:val="28"/>
        </w:rPr>
        <w:t xml:space="preserve">) </w:t>
      </w:r>
    </w:p>
    <w:p w:rsidR="0092711B" w:rsidRDefault="0092711B" w:rsidP="0092711B">
      <w:pPr>
        <w:jc w:val="center"/>
        <w:rPr>
          <w:rFonts w:eastAsia="Calibri"/>
          <w:b/>
          <w:color w:val="000000"/>
          <w:sz w:val="28"/>
          <w:szCs w:val="28"/>
        </w:rPr>
      </w:pPr>
      <w:r w:rsidRPr="0092711B">
        <w:rPr>
          <w:rFonts w:eastAsia="Calibri"/>
          <w:b/>
          <w:color w:val="000000"/>
          <w:sz w:val="28"/>
          <w:szCs w:val="28"/>
        </w:rPr>
        <w:t>колесных пар электровозов ВЛ10</w:t>
      </w:r>
    </w:p>
    <w:p w:rsidR="00086FCC" w:rsidRPr="0092711B" w:rsidRDefault="00086FCC" w:rsidP="0092711B">
      <w:pPr>
        <w:jc w:val="center"/>
        <w:rPr>
          <w:rFonts w:eastAsia="Calibri"/>
          <w:b/>
          <w:color w:val="000000"/>
          <w:sz w:val="28"/>
          <w:szCs w:val="28"/>
        </w:rPr>
      </w:pPr>
    </w:p>
    <w:p w:rsidR="0092711B" w:rsidRPr="0092711B" w:rsidRDefault="0092711B" w:rsidP="0092711B">
      <w:pPr>
        <w:jc w:val="both"/>
        <w:rPr>
          <w:rFonts w:eastAsia="Calibri"/>
          <w:b/>
          <w:sz w:val="6"/>
          <w:szCs w:val="6"/>
        </w:rPr>
      </w:pPr>
    </w:p>
    <w:p w:rsidR="0092711B" w:rsidRPr="0092711B" w:rsidRDefault="0092711B" w:rsidP="00974558">
      <w:pPr>
        <w:numPr>
          <w:ilvl w:val="0"/>
          <w:numId w:val="7"/>
        </w:numPr>
        <w:tabs>
          <w:tab w:val="left" w:pos="426"/>
        </w:tabs>
        <w:spacing w:line="360" w:lineRule="auto"/>
        <w:ind w:left="0" w:firstLine="142"/>
        <w:contextualSpacing/>
        <w:jc w:val="both"/>
        <w:rPr>
          <w:rFonts w:eastAsia="Calibri"/>
          <w:color w:val="000000"/>
          <w:sz w:val="6"/>
          <w:szCs w:val="6"/>
        </w:rPr>
      </w:pPr>
      <w:r w:rsidRPr="0092711B">
        <w:rPr>
          <w:rFonts w:eastAsia="Calibri"/>
          <w:b/>
          <w:color w:val="000000"/>
          <w:sz w:val="28"/>
          <w:szCs w:val="28"/>
        </w:rPr>
        <w:t>Наименование</w:t>
      </w:r>
      <w:r w:rsidR="00445568">
        <w:rPr>
          <w:rFonts w:eastAsia="Calibri"/>
          <w:b/>
          <w:color w:val="000000"/>
          <w:sz w:val="28"/>
          <w:szCs w:val="28"/>
        </w:rPr>
        <w:t xml:space="preserve"> услуги</w:t>
      </w:r>
      <w:r w:rsidRPr="0092711B">
        <w:rPr>
          <w:rFonts w:eastAsia="Calibri"/>
          <w:b/>
          <w:color w:val="000000"/>
          <w:sz w:val="28"/>
          <w:szCs w:val="28"/>
        </w:rPr>
        <w:t xml:space="preserve">: </w:t>
      </w:r>
    </w:p>
    <w:p w:rsidR="00445568" w:rsidRPr="00445568" w:rsidRDefault="00445568" w:rsidP="00445568">
      <w:pPr>
        <w:spacing w:line="276" w:lineRule="auto"/>
        <w:jc w:val="both"/>
        <w:rPr>
          <w:rFonts w:eastAsia="Calibri"/>
          <w:color w:val="000000"/>
          <w:sz w:val="28"/>
          <w:szCs w:val="28"/>
        </w:rPr>
      </w:pPr>
      <w:r>
        <w:rPr>
          <w:bCs/>
          <w:color w:val="1A1A1A"/>
          <w:sz w:val="28"/>
          <w:szCs w:val="28"/>
        </w:rPr>
        <w:t>К</w:t>
      </w:r>
      <w:r>
        <w:rPr>
          <w:rFonts w:eastAsia="Calibri"/>
          <w:color w:val="000000"/>
          <w:sz w:val="28"/>
          <w:szCs w:val="28"/>
        </w:rPr>
        <w:t>апитальный ремонт</w:t>
      </w:r>
      <w:r w:rsidRPr="00445568">
        <w:rPr>
          <w:rFonts w:eastAsia="Calibri"/>
          <w:color w:val="000000"/>
          <w:sz w:val="28"/>
          <w:szCs w:val="28"/>
        </w:rPr>
        <w:t xml:space="preserve"> (полное освидетельствование колесных пар со сменой всех изношенных элементов) колесных пар электровозов ВЛ10</w:t>
      </w:r>
      <w:r>
        <w:rPr>
          <w:rFonts w:eastAsia="Calibri"/>
          <w:color w:val="000000"/>
          <w:sz w:val="28"/>
          <w:szCs w:val="28"/>
        </w:rPr>
        <w:t>.</w:t>
      </w:r>
    </w:p>
    <w:p w:rsidR="0092711B" w:rsidRPr="0092711B" w:rsidRDefault="0092711B" w:rsidP="0081066B">
      <w:pPr>
        <w:spacing w:line="360" w:lineRule="auto"/>
        <w:ind w:left="142"/>
        <w:contextualSpacing/>
        <w:jc w:val="both"/>
        <w:rPr>
          <w:rFonts w:eastAsia="Calibri"/>
          <w:color w:val="000000"/>
          <w:sz w:val="28"/>
          <w:szCs w:val="28"/>
        </w:rPr>
      </w:pPr>
    </w:p>
    <w:p w:rsidR="0092711B" w:rsidRPr="00974558" w:rsidRDefault="0092711B" w:rsidP="00656BED">
      <w:pPr>
        <w:numPr>
          <w:ilvl w:val="0"/>
          <w:numId w:val="7"/>
        </w:numPr>
        <w:tabs>
          <w:tab w:val="left" w:pos="142"/>
          <w:tab w:val="left" w:pos="426"/>
        </w:tabs>
        <w:spacing w:line="276" w:lineRule="auto"/>
        <w:ind w:left="0" w:firstLine="142"/>
        <w:contextualSpacing/>
        <w:jc w:val="both"/>
        <w:rPr>
          <w:rFonts w:eastAsia="Calibri"/>
          <w:bCs/>
          <w:color w:val="000000"/>
          <w:sz w:val="28"/>
          <w:szCs w:val="28"/>
        </w:rPr>
      </w:pPr>
      <w:r w:rsidRPr="00974558">
        <w:rPr>
          <w:rFonts w:eastAsia="Calibri"/>
          <w:b/>
          <w:color w:val="000000"/>
          <w:sz w:val="28"/>
          <w:szCs w:val="28"/>
        </w:rPr>
        <w:t>Описание:</w:t>
      </w:r>
      <w:r w:rsidRPr="00974558">
        <w:rPr>
          <w:rFonts w:eastAsia="Calibri"/>
          <w:color w:val="000000"/>
          <w:sz w:val="28"/>
          <w:szCs w:val="28"/>
        </w:rPr>
        <w:tab/>
      </w:r>
      <w:r w:rsidRPr="00974558">
        <w:rPr>
          <w:rFonts w:eastAsia="Calibri"/>
          <w:bCs/>
          <w:color w:val="000000"/>
          <w:sz w:val="28"/>
          <w:szCs w:val="28"/>
        </w:rPr>
        <w:t>Для передачи веса электровоза на путь, создания тяговых и тормозных усилий и направления движения электровоза по рельсам предназначены колесные пары, состоящие из оси, двух колесных центров, двух бандажей, двух стопорных колец и двух больших зубчатых колес.</w:t>
      </w:r>
    </w:p>
    <w:p w:rsidR="009145E5" w:rsidRPr="0092711B" w:rsidRDefault="009145E5" w:rsidP="009145E5">
      <w:pPr>
        <w:spacing w:line="276" w:lineRule="auto"/>
        <w:contextualSpacing/>
        <w:jc w:val="both"/>
        <w:rPr>
          <w:rFonts w:eastAsia="Calibri"/>
          <w:bCs/>
          <w:color w:val="000000"/>
          <w:sz w:val="28"/>
          <w:szCs w:val="28"/>
        </w:rPr>
      </w:pPr>
    </w:p>
    <w:p w:rsidR="0092711B" w:rsidRPr="0092711B" w:rsidRDefault="0081066B" w:rsidP="0081066B">
      <w:pPr>
        <w:spacing w:line="360" w:lineRule="auto"/>
        <w:ind w:firstLine="142"/>
        <w:contextualSpacing/>
        <w:jc w:val="both"/>
        <w:rPr>
          <w:rFonts w:eastAsia="Calibri"/>
          <w:b/>
          <w:sz w:val="28"/>
          <w:szCs w:val="28"/>
          <w:lang w:eastAsia="en-US"/>
        </w:rPr>
      </w:pPr>
      <w:r>
        <w:rPr>
          <w:rFonts w:eastAsia="Calibri"/>
          <w:b/>
          <w:color w:val="000000"/>
          <w:sz w:val="28"/>
          <w:szCs w:val="28"/>
        </w:rPr>
        <w:t>3</w:t>
      </w:r>
      <w:r w:rsidR="0092711B" w:rsidRPr="0092711B">
        <w:rPr>
          <w:rFonts w:eastAsia="Calibri"/>
          <w:color w:val="000000"/>
          <w:sz w:val="28"/>
          <w:szCs w:val="28"/>
        </w:rPr>
        <w:t xml:space="preserve">. </w:t>
      </w:r>
      <w:r w:rsidR="0092711B" w:rsidRPr="0092711B">
        <w:rPr>
          <w:rFonts w:eastAsia="Calibri"/>
          <w:b/>
          <w:sz w:val="28"/>
          <w:szCs w:val="28"/>
          <w:lang w:eastAsia="en-US"/>
        </w:rPr>
        <w:t>Технические требования к выполняемых работ:</w:t>
      </w:r>
    </w:p>
    <w:p w:rsidR="0092711B" w:rsidRPr="0092711B" w:rsidRDefault="009145E5" w:rsidP="0092711B">
      <w:pPr>
        <w:shd w:val="clear" w:color="auto" w:fill="FFFFFF"/>
        <w:spacing w:line="276" w:lineRule="auto"/>
        <w:jc w:val="both"/>
        <w:rPr>
          <w:color w:val="000000"/>
          <w:sz w:val="28"/>
          <w:szCs w:val="28"/>
        </w:rPr>
      </w:pPr>
      <w:r>
        <w:rPr>
          <w:color w:val="000000"/>
          <w:sz w:val="28"/>
          <w:szCs w:val="28"/>
        </w:rPr>
        <w:t xml:space="preserve">  </w:t>
      </w:r>
      <w:r w:rsidR="0092711B" w:rsidRPr="0092711B">
        <w:rPr>
          <w:color w:val="000000"/>
          <w:sz w:val="28"/>
          <w:szCs w:val="28"/>
        </w:rPr>
        <w:t xml:space="preserve">Произвести капитальный ремонт (полное освидетельствование колесных пар со сменой всех изношенных элементов) согласно: </w:t>
      </w:r>
    </w:p>
    <w:p w:rsidR="0092711B" w:rsidRPr="0092711B" w:rsidRDefault="0092711B" w:rsidP="0092711B">
      <w:pPr>
        <w:shd w:val="clear" w:color="auto" w:fill="FFFFFF"/>
        <w:spacing w:line="276" w:lineRule="auto"/>
        <w:jc w:val="both"/>
        <w:rPr>
          <w:color w:val="000000"/>
          <w:sz w:val="28"/>
          <w:szCs w:val="28"/>
        </w:rPr>
      </w:pPr>
      <w:r w:rsidRPr="0092711B">
        <w:rPr>
          <w:color w:val="000000"/>
          <w:sz w:val="28"/>
          <w:szCs w:val="28"/>
        </w:rPr>
        <w:t>- ТУ завода-изготовителя;</w:t>
      </w:r>
    </w:p>
    <w:p w:rsidR="0092711B" w:rsidRPr="0092711B" w:rsidRDefault="0092711B" w:rsidP="0092711B">
      <w:pPr>
        <w:shd w:val="clear" w:color="auto" w:fill="FFFFFF"/>
        <w:spacing w:line="276" w:lineRule="auto"/>
        <w:jc w:val="both"/>
        <w:rPr>
          <w:color w:val="000000"/>
          <w:sz w:val="28"/>
          <w:szCs w:val="28"/>
        </w:rPr>
      </w:pPr>
      <w:r w:rsidRPr="0092711B">
        <w:rPr>
          <w:color w:val="000000"/>
          <w:sz w:val="28"/>
          <w:szCs w:val="28"/>
        </w:rPr>
        <w:t xml:space="preserve">- Действующей Инструкции по осмотру, освидетельствованию, ремонту и формированию колесных пар локомотивов и </w:t>
      </w:r>
      <w:proofErr w:type="spellStart"/>
      <w:r w:rsidRPr="0092711B">
        <w:rPr>
          <w:color w:val="000000"/>
          <w:sz w:val="28"/>
          <w:szCs w:val="28"/>
        </w:rPr>
        <w:t>моторвагонного</w:t>
      </w:r>
      <w:proofErr w:type="spellEnd"/>
      <w:r w:rsidRPr="0092711B">
        <w:rPr>
          <w:color w:val="000000"/>
          <w:sz w:val="28"/>
          <w:szCs w:val="28"/>
        </w:rPr>
        <w:t xml:space="preserve"> подвижного состава железных дорог колеи 1520 мм;</w:t>
      </w:r>
    </w:p>
    <w:p w:rsidR="0092711B" w:rsidRPr="00E062CE" w:rsidRDefault="0092711B" w:rsidP="0092711B">
      <w:pPr>
        <w:shd w:val="clear" w:color="auto" w:fill="FFFFFF"/>
        <w:spacing w:line="276" w:lineRule="auto"/>
        <w:jc w:val="both"/>
        <w:rPr>
          <w:color w:val="000000"/>
          <w:sz w:val="28"/>
          <w:szCs w:val="28"/>
        </w:rPr>
      </w:pPr>
      <w:r w:rsidRPr="0092711B">
        <w:rPr>
          <w:color w:val="000000"/>
          <w:sz w:val="28"/>
          <w:szCs w:val="28"/>
        </w:rPr>
        <w:t>- Дефектному акту колесных пар (</w:t>
      </w:r>
      <w:r w:rsidR="002B21DE">
        <w:rPr>
          <w:color w:val="000000"/>
          <w:sz w:val="28"/>
          <w:szCs w:val="28"/>
        </w:rPr>
        <w:t>приложение № 1.1</w:t>
      </w:r>
      <w:r w:rsidRPr="0092711B">
        <w:rPr>
          <w:color w:val="000000"/>
          <w:sz w:val="28"/>
          <w:szCs w:val="28"/>
        </w:rPr>
        <w:t xml:space="preserve"> к </w:t>
      </w:r>
      <w:r w:rsidR="002B21DE">
        <w:rPr>
          <w:color w:val="000000"/>
          <w:sz w:val="28"/>
          <w:szCs w:val="28"/>
        </w:rPr>
        <w:t>техническому заданию</w:t>
      </w:r>
      <w:r w:rsidRPr="00E062CE">
        <w:rPr>
          <w:color w:val="000000"/>
          <w:sz w:val="28"/>
          <w:szCs w:val="28"/>
        </w:rPr>
        <w:t>).</w:t>
      </w:r>
    </w:p>
    <w:p w:rsidR="0092711B" w:rsidRPr="0092711B" w:rsidRDefault="0092711B" w:rsidP="0092711B">
      <w:pPr>
        <w:shd w:val="clear" w:color="auto" w:fill="FFFFFF"/>
        <w:spacing w:line="276" w:lineRule="auto"/>
        <w:jc w:val="both"/>
        <w:rPr>
          <w:color w:val="000000"/>
          <w:sz w:val="28"/>
          <w:szCs w:val="28"/>
        </w:rPr>
      </w:pPr>
    </w:p>
    <w:p w:rsidR="0092711B" w:rsidRPr="0092711B" w:rsidRDefault="0081066B" w:rsidP="0081066B">
      <w:pPr>
        <w:shd w:val="clear" w:color="auto" w:fill="FFFFFF"/>
        <w:ind w:firstLine="142"/>
        <w:jc w:val="both"/>
        <w:rPr>
          <w:rFonts w:eastAsia="Calibri"/>
          <w:b/>
          <w:sz w:val="28"/>
          <w:szCs w:val="28"/>
          <w:lang w:val="x-none" w:eastAsia="en-US"/>
        </w:rPr>
      </w:pPr>
      <w:r>
        <w:rPr>
          <w:rFonts w:eastAsia="Calibri"/>
          <w:b/>
          <w:sz w:val="28"/>
          <w:szCs w:val="28"/>
          <w:lang w:eastAsia="en-US"/>
        </w:rPr>
        <w:t xml:space="preserve">4. </w:t>
      </w:r>
      <w:r w:rsidR="0092711B" w:rsidRPr="00301A6F">
        <w:rPr>
          <w:rFonts w:eastAsia="Calibri"/>
          <w:b/>
          <w:sz w:val="28"/>
          <w:szCs w:val="28"/>
          <w:lang w:eastAsia="en-US"/>
        </w:rPr>
        <w:t>Требования к безопасности</w:t>
      </w:r>
      <w:r w:rsidR="0092711B" w:rsidRPr="0092711B">
        <w:rPr>
          <w:rFonts w:eastAsia="Calibri"/>
          <w:b/>
          <w:sz w:val="28"/>
          <w:szCs w:val="28"/>
          <w:lang w:eastAsia="en-US"/>
        </w:rPr>
        <w:t>:</w:t>
      </w:r>
      <w:r w:rsidR="0092711B" w:rsidRPr="00301A6F">
        <w:rPr>
          <w:rFonts w:eastAsia="Calibri"/>
          <w:b/>
          <w:sz w:val="28"/>
          <w:szCs w:val="28"/>
          <w:lang w:eastAsia="en-US"/>
        </w:rPr>
        <w:t xml:space="preserve"> </w:t>
      </w:r>
    </w:p>
    <w:p w:rsidR="0092711B" w:rsidRPr="0092711B" w:rsidRDefault="009145E5" w:rsidP="0092711B">
      <w:pPr>
        <w:shd w:val="clear" w:color="auto" w:fill="FFFFFF"/>
        <w:jc w:val="both"/>
        <w:rPr>
          <w:b/>
          <w:bCs/>
          <w:color w:val="000000"/>
          <w:sz w:val="28"/>
          <w:szCs w:val="28"/>
        </w:rPr>
      </w:pPr>
      <w:r>
        <w:rPr>
          <w:color w:val="000000"/>
          <w:sz w:val="28"/>
          <w:szCs w:val="28"/>
        </w:rPr>
        <w:t xml:space="preserve">  </w:t>
      </w:r>
      <w:r w:rsidR="0092711B" w:rsidRPr="0092711B">
        <w:rPr>
          <w:color w:val="000000"/>
          <w:sz w:val="28"/>
          <w:szCs w:val="28"/>
        </w:rPr>
        <w:t xml:space="preserve">Обеспечение безопасности труда при осмотре, освидетельствовании, ремонте и формировании колесных пар должно производиться в соответствии с требованиями ГОСТов, а также необходимо </w:t>
      </w:r>
      <w:r w:rsidR="0092711B" w:rsidRPr="0092711B">
        <w:rPr>
          <w:bCs/>
          <w:color w:val="000000"/>
          <w:sz w:val="28"/>
          <w:szCs w:val="28"/>
        </w:rPr>
        <w:t>руководствоваться</w:t>
      </w:r>
      <w:r w:rsidR="0092711B" w:rsidRPr="0092711B">
        <w:rPr>
          <w:color w:val="000000"/>
          <w:sz w:val="28"/>
          <w:szCs w:val="28"/>
        </w:rPr>
        <w:t xml:space="preserve"> согласно требованиям действующих Инструкций по охране труда при ремонте. </w:t>
      </w:r>
    </w:p>
    <w:p w:rsidR="0092711B" w:rsidRPr="0092711B" w:rsidRDefault="0092711B" w:rsidP="0092711B">
      <w:pPr>
        <w:shd w:val="clear" w:color="auto" w:fill="FFFFFF"/>
        <w:spacing w:line="276" w:lineRule="auto"/>
        <w:jc w:val="both"/>
        <w:rPr>
          <w:color w:val="1A1A1A"/>
          <w:sz w:val="28"/>
          <w:szCs w:val="28"/>
        </w:rPr>
      </w:pPr>
    </w:p>
    <w:p w:rsidR="0092711B" w:rsidRPr="0092711B" w:rsidRDefault="0092711B" w:rsidP="0081066B">
      <w:pPr>
        <w:numPr>
          <w:ilvl w:val="0"/>
          <w:numId w:val="8"/>
        </w:numPr>
        <w:spacing w:line="360" w:lineRule="auto"/>
        <w:ind w:left="426" w:hanging="284"/>
        <w:jc w:val="both"/>
        <w:rPr>
          <w:rFonts w:eastAsia="Calibri"/>
          <w:sz w:val="28"/>
          <w:szCs w:val="28"/>
        </w:rPr>
      </w:pPr>
      <w:r w:rsidRPr="0092711B">
        <w:rPr>
          <w:rFonts w:eastAsia="Calibri"/>
          <w:b/>
          <w:sz w:val="28"/>
          <w:szCs w:val="28"/>
        </w:rPr>
        <w:t xml:space="preserve">Объем: </w:t>
      </w:r>
      <w:r>
        <w:rPr>
          <w:rFonts w:eastAsia="Calibri"/>
          <w:sz w:val="28"/>
          <w:szCs w:val="28"/>
        </w:rPr>
        <w:t>8</w:t>
      </w:r>
      <w:r w:rsidRPr="0092711B">
        <w:rPr>
          <w:rFonts w:eastAsia="Calibri"/>
          <w:sz w:val="28"/>
          <w:szCs w:val="28"/>
        </w:rPr>
        <w:t> шт.</w:t>
      </w:r>
    </w:p>
    <w:p w:rsidR="0092711B" w:rsidRDefault="0092711B" w:rsidP="00B56015">
      <w:pPr>
        <w:keepNext/>
        <w:numPr>
          <w:ilvl w:val="0"/>
          <w:numId w:val="8"/>
        </w:numPr>
        <w:spacing w:line="360" w:lineRule="auto"/>
        <w:ind w:left="0" w:firstLine="142"/>
        <w:jc w:val="both"/>
        <w:outlineLvl w:val="2"/>
        <w:rPr>
          <w:b/>
          <w:bCs/>
          <w:color w:val="000000"/>
          <w:sz w:val="28"/>
          <w:szCs w:val="28"/>
        </w:rPr>
      </w:pPr>
      <w:r w:rsidRPr="0092711B">
        <w:rPr>
          <w:b/>
          <w:bCs/>
          <w:color w:val="000000"/>
          <w:sz w:val="28"/>
          <w:szCs w:val="28"/>
        </w:rPr>
        <w:lastRenderedPageBreak/>
        <w:t>Начальная (максимальная) цена договора</w:t>
      </w:r>
    </w:p>
    <w:p w:rsidR="00F53556" w:rsidRPr="00F53556" w:rsidRDefault="00B56015" w:rsidP="00F53556">
      <w:pPr>
        <w:spacing w:line="276" w:lineRule="auto"/>
        <w:ind w:firstLine="709"/>
        <w:jc w:val="both"/>
        <w:rPr>
          <w:bCs/>
          <w:color w:val="000000"/>
          <w:sz w:val="28"/>
          <w:szCs w:val="28"/>
        </w:rPr>
      </w:pPr>
      <w:r w:rsidRPr="00B56015">
        <w:rPr>
          <w:bCs/>
          <w:color w:val="000000"/>
          <w:sz w:val="28"/>
          <w:szCs w:val="28"/>
        </w:rPr>
        <w:t xml:space="preserve">   </w:t>
      </w:r>
      <w:r w:rsidR="000E5EF4" w:rsidRPr="000E5EF4">
        <w:rPr>
          <w:bCs/>
          <w:color w:val="000000"/>
          <w:sz w:val="28"/>
          <w:szCs w:val="28"/>
        </w:rPr>
        <w:t xml:space="preserve">Начальная (максимальная) цена договора приведена с учетом все видов налогов (в том числе без учета НДС/с учетом НДС) </w:t>
      </w:r>
      <w:r w:rsidRPr="00F53556">
        <w:rPr>
          <w:bCs/>
          <w:color w:val="000000"/>
          <w:sz w:val="28"/>
          <w:szCs w:val="28"/>
        </w:rPr>
        <w:t>за 8</w:t>
      </w:r>
      <w:r w:rsidR="00F53556" w:rsidRPr="00F53556">
        <w:rPr>
          <w:bCs/>
          <w:color w:val="000000"/>
          <w:sz w:val="28"/>
          <w:szCs w:val="28"/>
          <w:lang w:val="hy-AM"/>
        </w:rPr>
        <w:t xml:space="preserve"> </w:t>
      </w:r>
      <w:r w:rsidRPr="00F53556">
        <w:rPr>
          <w:bCs/>
          <w:color w:val="000000"/>
          <w:sz w:val="28"/>
          <w:szCs w:val="28"/>
        </w:rPr>
        <w:t>ш</w:t>
      </w:r>
      <w:r w:rsidR="000E5EF4">
        <w:rPr>
          <w:bCs/>
          <w:color w:val="000000"/>
          <w:sz w:val="28"/>
          <w:szCs w:val="28"/>
        </w:rPr>
        <w:t>т. и составляет</w:t>
      </w:r>
      <w:r w:rsidRPr="00F53556">
        <w:rPr>
          <w:bCs/>
          <w:color w:val="000000"/>
          <w:sz w:val="28"/>
          <w:szCs w:val="28"/>
        </w:rPr>
        <w:t xml:space="preserve"> </w:t>
      </w:r>
      <w:r w:rsidR="00F53556" w:rsidRPr="00F53556">
        <w:rPr>
          <w:bCs/>
          <w:sz w:val="28"/>
          <w:szCs w:val="28"/>
        </w:rPr>
        <w:t xml:space="preserve">28 518 401,14 (двадцать восемь миллионов пятьсот восемнадцать тысяч четыреста один) драм четырнадцать </w:t>
      </w:r>
      <w:proofErr w:type="spellStart"/>
      <w:r w:rsidR="00F53556" w:rsidRPr="00F53556">
        <w:rPr>
          <w:bCs/>
          <w:sz w:val="28"/>
          <w:szCs w:val="28"/>
        </w:rPr>
        <w:t>лум</w:t>
      </w:r>
      <w:proofErr w:type="spellEnd"/>
      <w:r w:rsidR="00F53556" w:rsidRPr="00F53556">
        <w:rPr>
          <w:bCs/>
          <w:sz w:val="28"/>
          <w:szCs w:val="28"/>
        </w:rPr>
        <w:t xml:space="preserve"> РА без НДС или 34 222 081, 36 (тридцать четыре миллиона двести двадцать две тысячи восемьдесят один тридцать шесть) драм тридцать шесть </w:t>
      </w:r>
      <w:proofErr w:type="spellStart"/>
      <w:r w:rsidR="00F53556" w:rsidRPr="00F53556">
        <w:rPr>
          <w:bCs/>
          <w:sz w:val="28"/>
          <w:szCs w:val="28"/>
        </w:rPr>
        <w:t>лум</w:t>
      </w:r>
      <w:proofErr w:type="spellEnd"/>
      <w:r w:rsidR="00F53556" w:rsidRPr="00F53556">
        <w:rPr>
          <w:bCs/>
          <w:sz w:val="28"/>
          <w:szCs w:val="28"/>
        </w:rPr>
        <w:t xml:space="preserve"> </w:t>
      </w:r>
      <w:r w:rsidR="00F53556" w:rsidRPr="00F53556">
        <w:rPr>
          <w:bCs/>
          <w:color w:val="000000"/>
          <w:sz w:val="28"/>
          <w:szCs w:val="28"/>
        </w:rPr>
        <w:t xml:space="preserve">РА с НДС 5 580 900,42 </w:t>
      </w:r>
      <w:r w:rsidR="00F53556" w:rsidRPr="00F53556">
        <w:rPr>
          <w:bCs/>
          <w:sz w:val="28"/>
          <w:szCs w:val="28"/>
        </w:rPr>
        <w:t xml:space="preserve">(пять миллионов пятьсот восемьдесят тысяч девятьсот) </w:t>
      </w:r>
      <w:r w:rsidR="00F53556" w:rsidRPr="00F53556">
        <w:rPr>
          <w:bCs/>
          <w:color w:val="000000"/>
          <w:sz w:val="28"/>
          <w:szCs w:val="28"/>
        </w:rPr>
        <w:t xml:space="preserve"> рублей</w:t>
      </w:r>
      <w:r w:rsidR="00F53556" w:rsidRPr="00F53556">
        <w:rPr>
          <w:bCs/>
          <w:sz w:val="28"/>
          <w:szCs w:val="28"/>
        </w:rPr>
        <w:t xml:space="preserve"> сорок две копейки</w:t>
      </w:r>
      <w:r w:rsidR="00F53556" w:rsidRPr="00F53556">
        <w:rPr>
          <w:bCs/>
          <w:color w:val="000000"/>
          <w:sz w:val="28"/>
          <w:szCs w:val="28"/>
        </w:rPr>
        <w:t xml:space="preserve"> РФ без НДС или 6 697 080,5 </w:t>
      </w:r>
      <w:r w:rsidR="00F53556" w:rsidRPr="00F53556">
        <w:rPr>
          <w:bCs/>
          <w:sz w:val="28"/>
          <w:szCs w:val="28"/>
        </w:rPr>
        <w:t>(шесть миллионов шестьсот девяносто семь тысяч восемьдесят)</w:t>
      </w:r>
      <w:r w:rsidR="00F53556" w:rsidRPr="00F53556">
        <w:rPr>
          <w:bCs/>
          <w:color w:val="000000"/>
          <w:sz w:val="28"/>
          <w:szCs w:val="28"/>
        </w:rPr>
        <w:t xml:space="preserve"> рублей</w:t>
      </w:r>
      <w:r w:rsidR="00F53556" w:rsidRPr="00F53556">
        <w:rPr>
          <w:bCs/>
          <w:sz w:val="28"/>
          <w:szCs w:val="28"/>
        </w:rPr>
        <w:t xml:space="preserve"> пять копеек</w:t>
      </w:r>
      <w:r w:rsidR="00F53556" w:rsidRPr="00F53556">
        <w:rPr>
          <w:bCs/>
          <w:color w:val="000000"/>
          <w:sz w:val="28"/>
          <w:szCs w:val="28"/>
        </w:rPr>
        <w:t xml:space="preserve"> РФ с НДС.</w:t>
      </w:r>
    </w:p>
    <w:p w:rsidR="0092711B" w:rsidRPr="0092711B" w:rsidRDefault="008C2DE2" w:rsidP="00F53556">
      <w:pPr>
        <w:keepNext/>
        <w:spacing w:line="360" w:lineRule="auto"/>
        <w:jc w:val="both"/>
        <w:outlineLvl w:val="2"/>
        <w:rPr>
          <w:b/>
          <w:bCs/>
          <w:color w:val="000000"/>
          <w:sz w:val="28"/>
          <w:szCs w:val="28"/>
        </w:rPr>
      </w:pPr>
      <w:r>
        <w:rPr>
          <w:b/>
          <w:bCs/>
          <w:color w:val="000000"/>
          <w:sz w:val="28"/>
          <w:szCs w:val="28"/>
        </w:rPr>
        <w:t xml:space="preserve"> </w:t>
      </w:r>
      <w:r w:rsidR="0092711B" w:rsidRPr="0092711B">
        <w:rPr>
          <w:b/>
          <w:bCs/>
          <w:color w:val="000000"/>
          <w:sz w:val="28"/>
          <w:szCs w:val="28"/>
        </w:rPr>
        <w:t xml:space="preserve">Дата готовности начало </w:t>
      </w:r>
      <w:r w:rsidR="0092711B" w:rsidRPr="008C2DE2">
        <w:rPr>
          <w:b/>
          <w:bCs/>
          <w:sz w:val="28"/>
          <w:szCs w:val="28"/>
        </w:rPr>
        <w:t xml:space="preserve">работ – </w:t>
      </w:r>
      <w:r w:rsidR="00222F87" w:rsidRPr="008C2DE2">
        <w:rPr>
          <w:b/>
          <w:bCs/>
          <w:sz w:val="28"/>
          <w:szCs w:val="28"/>
        </w:rPr>
        <w:t>с мая</w:t>
      </w:r>
      <w:r w:rsidR="0092711B" w:rsidRPr="008C2DE2">
        <w:rPr>
          <w:b/>
          <w:bCs/>
          <w:sz w:val="28"/>
          <w:szCs w:val="28"/>
        </w:rPr>
        <w:t xml:space="preserve"> 2023г</w:t>
      </w:r>
      <w:r w:rsidR="0092711B" w:rsidRPr="0092711B">
        <w:rPr>
          <w:b/>
          <w:bCs/>
          <w:color w:val="000000"/>
          <w:sz w:val="28"/>
          <w:szCs w:val="28"/>
        </w:rPr>
        <w:t>.</w:t>
      </w:r>
    </w:p>
    <w:p w:rsidR="0092711B" w:rsidRPr="0092711B" w:rsidRDefault="0092711B" w:rsidP="0092711B">
      <w:pPr>
        <w:spacing w:line="360" w:lineRule="auto"/>
        <w:rPr>
          <w:rFonts w:eastAsia="Calibri"/>
          <w:color w:val="FF0000"/>
          <w:sz w:val="6"/>
          <w:szCs w:val="6"/>
        </w:rPr>
      </w:pPr>
    </w:p>
    <w:p w:rsidR="0092711B" w:rsidRPr="0092711B" w:rsidRDefault="0092711B" w:rsidP="0081066B">
      <w:pPr>
        <w:numPr>
          <w:ilvl w:val="0"/>
          <w:numId w:val="8"/>
        </w:numPr>
        <w:spacing w:line="360" w:lineRule="auto"/>
        <w:ind w:left="0" w:firstLine="142"/>
        <w:jc w:val="both"/>
        <w:rPr>
          <w:rFonts w:eastAsia="Calibri"/>
          <w:b/>
          <w:color w:val="000000"/>
          <w:sz w:val="28"/>
          <w:szCs w:val="28"/>
        </w:rPr>
      </w:pPr>
      <w:r w:rsidRPr="0092711B">
        <w:rPr>
          <w:rFonts w:eastAsia="Calibri"/>
          <w:b/>
          <w:color w:val="000000"/>
          <w:sz w:val="28"/>
          <w:szCs w:val="28"/>
        </w:rPr>
        <w:t xml:space="preserve"> </w:t>
      </w:r>
      <w:r w:rsidRPr="00B56015">
        <w:rPr>
          <w:rFonts w:eastAsia="Calibri"/>
          <w:b/>
          <w:color w:val="000000"/>
          <w:sz w:val="28"/>
          <w:szCs w:val="28"/>
        </w:rPr>
        <w:t xml:space="preserve">Срок выполнения услуг: </w:t>
      </w:r>
      <w:r w:rsidRPr="008C2DE2">
        <w:rPr>
          <w:rFonts w:eastAsia="Calibri"/>
          <w:color w:val="000000"/>
          <w:sz w:val="28"/>
          <w:szCs w:val="28"/>
        </w:rPr>
        <w:t xml:space="preserve">не более </w:t>
      </w:r>
      <w:r w:rsidR="00451683" w:rsidRPr="008C2DE2">
        <w:rPr>
          <w:rFonts w:eastAsia="Calibri"/>
          <w:color w:val="000000"/>
          <w:sz w:val="28"/>
          <w:szCs w:val="28"/>
        </w:rPr>
        <w:t>6</w:t>
      </w:r>
      <w:r w:rsidRPr="008C2DE2">
        <w:rPr>
          <w:rFonts w:eastAsia="Calibri"/>
          <w:color w:val="000000"/>
          <w:sz w:val="28"/>
          <w:szCs w:val="28"/>
        </w:rPr>
        <w:t>0 календарных дней</w:t>
      </w:r>
      <w:r w:rsidR="00ED7639" w:rsidRPr="008C2DE2">
        <w:rPr>
          <w:rFonts w:eastAsia="Calibri"/>
          <w:color w:val="000000"/>
          <w:sz w:val="28"/>
          <w:szCs w:val="28"/>
        </w:rPr>
        <w:t xml:space="preserve"> после получения оборудования в ремонт (без учета возможных дополнительных работ, но не более 90 календарных дней</w:t>
      </w:r>
      <w:r w:rsidR="00ED7639" w:rsidRPr="00B56015">
        <w:rPr>
          <w:rFonts w:eastAsia="Calibri"/>
          <w:color w:val="000000"/>
          <w:sz w:val="28"/>
          <w:szCs w:val="28"/>
        </w:rPr>
        <w:t>,</w:t>
      </w:r>
      <w:r w:rsidR="00ED7639" w:rsidRPr="00B56015">
        <w:rPr>
          <w:rFonts w:eastAsia="Calibri"/>
          <w:b/>
          <w:color w:val="000000"/>
          <w:sz w:val="28"/>
          <w:szCs w:val="28"/>
        </w:rPr>
        <w:t xml:space="preserve"> </w:t>
      </w:r>
      <w:r w:rsidR="00ED7639" w:rsidRPr="00B56015">
        <w:rPr>
          <w:rFonts w:eastAsia="Calibri"/>
          <w:color w:val="000000"/>
          <w:sz w:val="28"/>
          <w:szCs w:val="28"/>
        </w:rPr>
        <w:t>после получения оборудования в ремонт</w:t>
      </w:r>
      <w:r w:rsidR="00ED7639" w:rsidRPr="00B56015">
        <w:rPr>
          <w:rFonts w:eastAsia="Calibri"/>
          <w:b/>
          <w:color w:val="000000"/>
          <w:sz w:val="28"/>
          <w:szCs w:val="28"/>
        </w:rPr>
        <w:t>)</w:t>
      </w:r>
      <w:r w:rsidRPr="00B56015">
        <w:rPr>
          <w:rFonts w:eastAsia="Calibri"/>
          <w:b/>
          <w:color w:val="000000"/>
          <w:sz w:val="28"/>
          <w:szCs w:val="28"/>
        </w:rPr>
        <w:t>;</w:t>
      </w:r>
      <w:r w:rsidRPr="0092711B">
        <w:rPr>
          <w:rFonts w:eastAsia="Calibri"/>
          <w:b/>
          <w:color w:val="000000"/>
          <w:sz w:val="28"/>
          <w:szCs w:val="28"/>
        </w:rPr>
        <w:t xml:space="preserve"> </w:t>
      </w:r>
    </w:p>
    <w:p w:rsidR="0092711B" w:rsidRPr="0092711B" w:rsidRDefault="0092711B" w:rsidP="0092711B">
      <w:pPr>
        <w:spacing w:line="360" w:lineRule="auto"/>
        <w:jc w:val="both"/>
        <w:rPr>
          <w:rFonts w:eastAsia="Calibri"/>
          <w:b/>
          <w:sz w:val="6"/>
          <w:szCs w:val="6"/>
        </w:rPr>
      </w:pP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Порядок сдачи и приемки:</w:t>
      </w:r>
    </w:p>
    <w:p w:rsidR="0092711B" w:rsidRPr="0092711B" w:rsidRDefault="0092711B" w:rsidP="0092711B">
      <w:pPr>
        <w:spacing w:line="360" w:lineRule="auto"/>
        <w:jc w:val="both"/>
        <w:rPr>
          <w:rFonts w:eastAsia="Calibri"/>
          <w:sz w:val="6"/>
          <w:szCs w:val="6"/>
        </w:rPr>
      </w:pPr>
      <w:r w:rsidRPr="0092711B">
        <w:rPr>
          <w:rFonts w:eastAsia="Calibri"/>
          <w:color w:val="000000"/>
          <w:sz w:val="28"/>
          <w:szCs w:val="28"/>
        </w:rPr>
        <w:t>В соответствии с заключенным договором.</w:t>
      </w: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Требования к гарантийным обязательствам:</w:t>
      </w:r>
    </w:p>
    <w:p w:rsidR="0092711B" w:rsidRPr="0092711B" w:rsidRDefault="009145E5" w:rsidP="0092711B">
      <w:pPr>
        <w:jc w:val="both"/>
        <w:rPr>
          <w:rFonts w:eastAsia="Calibri"/>
          <w:color w:val="000000"/>
          <w:sz w:val="28"/>
          <w:szCs w:val="28"/>
        </w:rPr>
      </w:pPr>
      <w:r>
        <w:rPr>
          <w:rFonts w:eastAsia="Calibri"/>
          <w:color w:val="000000"/>
          <w:sz w:val="28"/>
          <w:szCs w:val="28"/>
        </w:rPr>
        <w:t xml:space="preserve">  </w:t>
      </w:r>
      <w:r w:rsidR="0092711B" w:rsidRPr="0092711B">
        <w:rPr>
          <w:rFonts w:eastAsia="Calibri"/>
          <w:color w:val="000000"/>
          <w:sz w:val="28"/>
          <w:szCs w:val="28"/>
        </w:rPr>
        <w:t>В соответствии с заключенным договором (______ со дня подп</w:t>
      </w:r>
      <w:r w:rsidR="00974558">
        <w:rPr>
          <w:rFonts w:eastAsia="Calibri"/>
          <w:color w:val="000000"/>
          <w:sz w:val="28"/>
          <w:szCs w:val="28"/>
        </w:rPr>
        <w:t>исания Акта выполненных работ).</w:t>
      </w: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Иные требования</w:t>
      </w:r>
    </w:p>
    <w:p w:rsidR="0092711B" w:rsidRPr="0092711B" w:rsidRDefault="009145E5" w:rsidP="00974558">
      <w:pPr>
        <w:spacing w:line="276" w:lineRule="auto"/>
        <w:jc w:val="both"/>
        <w:rPr>
          <w:rFonts w:eastAsia="Calibri"/>
          <w:sz w:val="28"/>
          <w:szCs w:val="28"/>
        </w:rPr>
      </w:pPr>
      <w:r>
        <w:rPr>
          <w:rFonts w:eastAsia="Calibri"/>
          <w:sz w:val="28"/>
          <w:szCs w:val="28"/>
        </w:rPr>
        <w:t xml:space="preserve">  </w:t>
      </w:r>
      <w:r w:rsidR="0092711B" w:rsidRPr="0092711B">
        <w:rPr>
          <w:rFonts w:eastAsia="Calibri"/>
          <w:sz w:val="28"/>
          <w:szCs w:val="28"/>
        </w:rPr>
        <w:t xml:space="preserve">Поставщик (подрядчик, исполнитель) обязательно </w:t>
      </w:r>
      <w:r w:rsidR="0092711B" w:rsidRPr="0092711B">
        <w:rPr>
          <w:rFonts w:eastAsia="Calibri"/>
          <w:color w:val="000000"/>
          <w:sz w:val="28"/>
          <w:szCs w:val="28"/>
        </w:rPr>
        <w:t>должен представить Техническое предложение по форме приложения №2 к документации (</w:t>
      </w:r>
      <w:r w:rsidR="0092711B" w:rsidRPr="0092711B">
        <w:rPr>
          <w:rFonts w:eastAsia="Calibri"/>
          <w:b/>
          <w:i/>
          <w:color w:val="000000"/>
        </w:rPr>
        <w:t xml:space="preserve">обязательно заполнить все необходимые </w:t>
      </w:r>
      <w:r w:rsidR="008C2DE2" w:rsidRPr="0092711B">
        <w:rPr>
          <w:rFonts w:eastAsia="Calibri"/>
          <w:b/>
          <w:i/>
          <w:color w:val="000000"/>
        </w:rPr>
        <w:t>пункты:</w:t>
      </w:r>
      <w:r w:rsidR="008C2DE2" w:rsidRPr="0092711B">
        <w:rPr>
          <w:rFonts w:eastAsia="Calibri"/>
          <w:color w:val="000000"/>
          <w:sz w:val="28"/>
          <w:szCs w:val="28"/>
        </w:rPr>
        <w:t xml:space="preserve"> </w:t>
      </w:r>
      <w:r w:rsidR="008C2DE2" w:rsidRPr="008C2DE2">
        <w:rPr>
          <w:rFonts w:eastAsia="Calibri"/>
          <w:i/>
          <w:color w:val="000000"/>
        </w:rPr>
        <w:t>сроки</w:t>
      </w:r>
      <w:r w:rsidR="0092711B" w:rsidRPr="0092711B">
        <w:rPr>
          <w:rFonts w:eastAsia="Calibri"/>
          <w:i/>
          <w:color w:val="000000"/>
        </w:rPr>
        <w:t xml:space="preserve"> оказания услуг; форма, сроки и порядок оплаты; базовую стоимость ремонта колесной пары; стоимость возможных доп. услуг, гарантийный срок и т.д.</w:t>
      </w:r>
      <w:r w:rsidR="0092711B" w:rsidRPr="0092711B">
        <w:rPr>
          <w:rFonts w:eastAsia="Calibri"/>
          <w:color w:val="000000"/>
          <w:sz w:val="28"/>
          <w:szCs w:val="28"/>
        </w:rPr>
        <w:t>).</w:t>
      </w:r>
    </w:p>
    <w:p w:rsidR="0092711B" w:rsidRPr="0092711B" w:rsidRDefault="0092711B" w:rsidP="0081066B">
      <w:pPr>
        <w:numPr>
          <w:ilvl w:val="0"/>
          <w:numId w:val="8"/>
        </w:numPr>
        <w:spacing w:line="360" w:lineRule="auto"/>
        <w:ind w:left="0" w:firstLine="142"/>
        <w:jc w:val="both"/>
        <w:rPr>
          <w:rFonts w:eastAsia="Calibri"/>
          <w:b/>
          <w:sz w:val="28"/>
          <w:szCs w:val="28"/>
        </w:rPr>
      </w:pPr>
      <w:r w:rsidRPr="0092711B">
        <w:rPr>
          <w:rFonts w:eastAsia="Calibri"/>
          <w:b/>
          <w:sz w:val="28"/>
          <w:szCs w:val="28"/>
        </w:rPr>
        <w:t xml:space="preserve"> Условия оплаты оказанных услуг:</w:t>
      </w:r>
    </w:p>
    <w:p w:rsidR="008C2DE2" w:rsidRPr="00F53556" w:rsidRDefault="008C2DE2" w:rsidP="008C2DE2">
      <w:pPr>
        <w:shd w:val="clear" w:color="auto" w:fill="FFFFFF"/>
        <w:spacing w:line="276" w:lineRule="auto"/>
        <w:ind w:firstLine="708"/>
        <w:jc w:val="both"/>
        <w:rPr>
          <w:sz w:val="28"/>
          <w:szCs w:val="28"/>
        </w:rPr>
      </w:pPr>
      <w:r w:rsidRPr="00F53556">
        <w:rPr>
          <w:sz w:val="28"/>
          <w:szCs w:val="28"/>
        </w:rPr>
        <w:t>Оплата осуществляется в безналичной форме путем перечисления средств на сч</w:t>
      </w:r>
      <w:r w:rsidR="000B31B5">
        <w:rPr>
          <w:sz w:val="28"/>
          <w:szCs w:val="28"/>
        </w:rPr>
        <w:t xml:space="preserve">ет контрагента в течение </w:t>
      </w:r>
      <w:r w:rsidRPr="00F53556">
        <w:rPr>
          <w:sz w:val="28"/>
          <w:szCs w:val="28"/>
        </w:rPr>
        <w:t>15</w:t>
      </w:r>
      <w:r w:rsidR="000B31B5">
        <w:rPr>
          <w:sz w:val="28"/>
          <w:szCs w:val="28"/>
        </w:rPr>
        <w:t xml:space="preserve"> </w:t>
      </w:r>
      <w:r w:rsidR="000B31B5" w:rsidRPr="000B31B5">
        <w:rPr>
          <w:sz w:val="28"/>
          <w:szCs w:val="28"/>
        </w:rPr>
        <w:t>(пятнадцати)</w:t>
      </w:r>
      <w:r w:rsidRPr="00F53556">
        <w:rPr>
          <w:sz w:val="28"/>
          <w:szCs w:val="28"/>
        </w:rPr>
        <w:t>рабочих дней со дня выставления счет-фактуры.</w:t>
      </w:r>
    </w:p>
    <w:p w:rsidR="008C2DE2" w:rsidRPr="00F53556" w:rsidRDefault="008C2DE2" w:rsidP="008C2DE2">
      <w:pPr>
        <w:shd w:val="clear" w:color="auto" w:fill="FFFFFF"/>
        <w:spacing w:line="276" w:lineRule="auto"/>
        <w:ind w:firstLine="708"/>
        <w:jc w:val="both"/>
        <w:rPr>
          <w:sz w:val="28"/>
          <w:szCs w:val="28"/>
        </w:rPr>
      </w:pPr>
      <w:r w:rsidRPr="00F53556">
        <w:rPr>
          <w:sz w:val="28"/>
          <w:szCs w:val="28"/>
        </w:rPr>
        <w:t>По условиям конкурентной закупки допускается авансирование в р</w:t>
      </w:r>
      <w:r w:rsidR="00F53556" w:rsidRPr="00F53556">
        <w:rPr>
          <w:sz w:val="28"/>
          <w:szCs w:val="28"/>
        </w:rPr>
        <w:t>азмере не более 5</w:t>
      </w:r>
      <w:r w:rsidRPr="00F53556">
        <w:rPr>
          <w:sz w:val="28"/>
          <w:szCs w:val="28"/>
        </w:rPr>
        <w:t xml:space="preserve">0%.  </w:t>
      </w:r>
    </w:p>
    <w:p w:rsidR="00445568" w:rsidRDefault="00445568" w:rsidP="0092711B">
      <w:pPr>
        <w:spacing w:line="276" w:lineRule="auto"/>
        <w:ind w:firstLine="720"/>
        <w:jc w:val="both"/>
        <w:rPr>
          <w:bCs/>
          <w:color w:val="000000"/>
          <w:sz w:val="28"/>
          <w:szCs w:val="28"/>
          <w:lang w:eastAsia="x-none"/>
        </w:rPr>
      </w:pPr>
    </w:p>
    <w:p w:rsidR="00445568" w:rsidRDefault="00445568" w:rsidP="0092711B">
      <w:pPr>
        <w:spacing w:line="276" w:lineRule="auto"/>
        <w:ind w:firstLine="720"/>
        <w:jc w:val="both"/>
        <w:rPr>
          <w:bCs/>
          <w:color w:val="000000"/>
          <w:sz w:val="28"/>
          <w:szCs w:val="28"/>
          <w:lang w:eastAsia="x-none"/>
        </w:rPr>
      </w:pPr>
      <w:bookmarkStart w:id="3" w:name="_GoBack"/>
      <w:bookmarkEnd w:id="3"/>
    </w:p>
    <w:p w:rsidR="00861771" w:rsidRDefault="00861771">
      <w:pPr>
        <w:rPr>
          <w:bCs/>
          <w:color w:val="000000"/>
          <w:sz w:val="28"/>
          <w:szCs w:val="28"/>
          <w:lang w:eastAsia="x-none"/>
        </w:rPr>
      </w:pPr>
      <w:r>
        <w:rPr>
          <w:bCs/>
          <w:color w:val="000000"/>
          <w:sz w:val="28"/>
          <w:szCs w:val="28"/>
          <w:lang w:eastAsia="x-none"/>
        </w:rPr>
        <w:br w:type="page"/>
      </w:r>
    </w:p>
    <w:p w:rsidR="004517CD" w:rsidRDefault="004517CD" w:rsidP="00445568">
      <w:pPr>
        <w:spacing w:line="276" w:lineRule="auto"/>
        <w:jc w:val="both"/>
        <w:rPr>
          <w:bCs/>
          <w:color w:val="000000"/>
          <w:sz w:val="28"/>
          <w:szCs w:val="28"/>
          <w:lang w:eastAsia="x-none"/>
        </w:rPr>
      </w:pPr>
    </w:p>
    <w:p w:rsidR="00445568" w:rsidRPr="00445568" w:rsidRDefault="00445568" w:rsidP="00445568">
      <w:pPr>
        <w:keepNext/>
        <w:suppressAutoHyphens/>
        <w:spacing w:line="276" w:lineRule="auto"/>
        <w:ind w:left="615"/>
        <w:jc w:val="right"/>
        <w:outlineLvl w:val="1"/>
        <w:rPr>
          <w:b/>
        </w:rPr>
      </w:pPr>
      <w:r>
        <w:rPr>
          <w:b/>
        </w:rPr>
        <w:t>Приложение №1.1</w:t>
      </w:r>
      <w:r w:rsidRPr="00445568">
        <w:rPr>
          <w:b/>
        </w:rPr>
        <w:t xml:space="preserve"> </w:t>
      </w:r>
    </w:p>
    <w:p w:rsidR="00445568" w:rsidRPr="00445568" w:rsidRDefault="00445568" w:rsidP="00445568">
      <w:pPr>
        <w:keepNext/>
        <w:suppressAutoHyphens/>
        <w:spacing w:line="276" w:lineRule="auto"/>
        <w:ind w:left="615"/>
        <w:jc w:val="right"/>
        <w:outlineLvl w:val="1"/>
        <w:rPr>
          <w:b/>
        </w:rPr>
      </w:pPr>
      <w:r w:rsidRPr="00445568">
        <w:rPr>
          <w:b/>
        </w:rPr>
        <w:t>к документации запроса предложений</w:t>
      </w:r>
    </w:p>
    <w:p w:rsidR="00445568" w:rsidRPr="00445568" w:rsidRDefault="00445568" w:rsidP="00445568">
      <w:pPr>
        <w:jc w:val="right"/>
        <w:rPr>
          <w:b/>
          <w:bCs/>
          <w:iCs/>
        </w:rPr>
      </w:pPr>
    </w:p>
    <w:p w:rsidR="00445568" w:rsidRPr="00445568" w:rsidRDefault="00445568" w:rsidP="00445568">
      <w:pPr>
        <w:jc w:val="center"/>
        <w:rPr>
          <w:rFonts w:eastAsia="Calibri"/>
          <w:b/>
          <w:color w:val="000000"/>
          <w:sz w:val="28"/>
          <w:szCs w:val="28"/>
        </w:rPr>
      </w:pPr>
      <w:r w:rsidRPr="00445568">
        <w:rPr>
          <w:rFonts w:eastAsia="Calibri"/>
          <w:b/>
          <w:color w:val="000000"/>
          <w:sz w:val="28"/>
          <w:szCs w:val="28"/>
        </w:rPr>
        <w:t>ПЕРВИЧНЫЙ ДЕФЕКТНЫЙ АКТ №1</w:t>
      </w:r>
    </w:p>
    <w:p w:rsidR="00445568" w:rsidRPr="00445568" w:rsidRDefault="00445568" w:rsidP="00445568">
      <w:pPr>
        <w:spacing w:after="200" w:line="276" w:lineRule="auto"/>
        <w:jc w:val="center"/>
        <w:rPr>
          <w:rFonts w:eastAsia="Calibri"/>
          <w:b/>
          <w:color w:val="000000"/>
          <w:sz w:val="32"/>
          <w:szCs w:val="32"/>
          <w:lang w:eastAsia="en-US"/>
        </w:rPr>
      </w:pPr>
      <w:r w:rsidRPr="00445568">
        <w:rPr>
          <w:b/>
          <w:color w:val="000000"/>
          <w:sz w:val="28"/>
          <w:szCs w:val="28"/>
        </w:rPr>
        <w:t>Колесных пар электровозов ВЛ10 для отправки в ремонт</w:t>
      </w:r>
    </w:p>
    <w:p w:rsidR="00445568" w:rsidRPr="00445568" w:rsidRDefault="00445568" w:rsidP="00445568">
      <w:pPr>
        <w:spacing w:line="360" w:lineRule="auto"/>
        <w:ind w:firstLine="567"/>
        <w:jc w:val="both"/>
        <w:rPr>
          <w:rFonts w:eastAsia="Calibri"/>
          <w:color w:val="000000"/>
          <w:sz w:val="28"/>
          <w:szCs w:val="28"/>
          <w:lang w:eastAsia="en-US"/>
        </w:rPr>
      </w:pPr>
      <w:r w:rsidRPr="00445568">
        <w:rPr>
          <w:rFonts w:eastAsia="Calibri"/>
          <w:color w:val="000000"/>
          <w:sz w:val="28"/>
          <w:szCs w:val="28"/>
          <w:lang w:eastAsia="en-US"/>
        </w:rPr>
        <w:t>Н</w:t>
      </w:r>
      <w:r w:rsidRPr="00445568">
        <w:rPr>
          <w:rFonts w:eastAsia="Calibri"/>
          <w:color w:val="000000"/>
          <w:sz w:val="28"/>
          <w:lang w:eastAsia="en-US"/>
        </w:rPr>
        <w:t>ижеуказанные к</w:t>
      </w:r>
      <w:r w:rsidRPr="00445568">
        <w:rPr>
          <w:color w:val="000000"/>
          <w:sz w:val="28"/>
          <w:szCs w:val="28"/>
        </w:rPr>
        <w:t>олесные пары электровозов ВЛ10 в количестве 8шт.</w:t>
      </w:r>
      <w:r w:rsidRPr="00445568">
        <w:rPr>
          <w:rFonts w:eastAsia="Calibri"/>
          <w:color w:val="000000"/>
          <w:sz w:val="28"/>
          <w:szCs w:val="28"/>
          <w:lang w:eastAsia="en-US"/>
        </w:rPr>
        <w:t xml:space="preserve"> подлежат ремонту и полному освидетельствованию со сменой всех изношенных элементов:  </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279"/>
        <w:gridCol w:w="7650"/>
      </w:tblGrid>
      <w:tr w:rsidR="00445568" w:rsidRPr="00445568" w:rsidTr="00445568">
        <w:trPr>
          <w:trHeight w:val="541"/>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rPr>
                <w:lang w:eastAsia="en-US"/>
              </w:rPr>
            </w:pPr>
            <w:r w:rsidRPr="00445568">
              <w:rPr>
                <w:lang w:eastAsia="en-US"/>
              </w:rPr>
              <w:t>№ п/п</w:t>
            </w:r>
          </w:p>
        </w:tc>
        <w:tc>
          <w:tcPr>
            <w:tcW w:w="1280"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lang w:eastAsia="en-US"/>
              </w:rPr>
            </w:pPr>
            <w:r w:rsidRPr="00445568">
              <w:rPr>
                <w:lang w:eastAsia="en-US"/>
              </w:rPr>
              <w:t>Номер кол/пары</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xml:space="preserve">                                                         Вид дефекта</w:t>
            </w:r>
          </w:p>
          <w:p w:rsidR="00445568" w:rsidRPr="00445568" w:rsidRDefault="00445568" w:rsidP="00445568">
            <w:pPr>
              <w:spacing w:line="240" w:lineRule="atLeast"/>
              <w:jc w:val="center"/>
              <w:rPr>
                <w:lang w:eastAsia="en-US"/>
              </w:rPr>
            </w:pPr>
          </w:p>
        </w:tc>
      </w:tr>
      <w:tr w:rsidR="00445568" w:rsidRPr="00445568" w:rsidTr="00445568">
        <w:trPr>
          <w:trHeight w:val="2099"/>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1</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701362</w:t>
            </w:r>
          </w:p>
        </w:tc>
        <w:tc>
          <w:tcPr>
            <w:tcW w:w="7678"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rPr>
                <w:lang w:eastAsia="en-US"/>
              </w:rPr>
            </w:pPr>
            <w:r w:rsidRPr="00445568">
              <w:rPr>
                <w:lang w:eastAsia="en-US"/>
              </w:rPr>
              <w:t>- Диаметр обода колёсной пары с правой стороны отклонён от чертёжного размера до браковочного значения -1058,5мм;</w:t>
            </w:r>
          </w:p>
          <w:p w:rsidR="00445568" w:rsidRPr="00445568" w:rsidRDefault="00445568" w:rsidP="00445568">
            <w:pPr>
              <w:spacing w:line="240" w:lineRule="atLeast"/>
              <w:rPr>
                <w:lang w:eastAsia="en-US"/>
              </w:rPr>
            </w:pPr>
            <w:r w:rsidRPr="00445568">
              <w:rPr>
                <w:lang w:eastAsia="en-US"/>
              </w:rPr>
              <w:t>-  Имеется откол вершины зуба БЗК с правой стороны;</w:t>
            </w:r>
          </w:p>
          <w:p w:rsidR="00445568" w:rsidRPr="00445568" w:rsidRDefault="00445568" w:rsidP="00445568">
            <w:pPr>
              <w:spacing w:line="240" w:lineRule="atLeast"/>
              <w:rPr>
                <w:lang w:eastAsia="en-US"/>
              </w:rPr>
            </w:pPr>
            <w:r w:rsidRPr="00445568">
              <w:rPr>
                <w:lang w:eastAsia="en-US"/>
              </w:rPr>
              <w:t xml:space="preserve">-  Шейка под подшипниковой частью оси имеет кольцевую выработку </w:t>
            </w:r>
          </w:p>
          <w:p w:rsidR="00445568" w:rsidRPr="00445568" w:rsidRDefault="00445568" w:rsidP="00445568">
            <w:pPr>
              <w:spacing w:line="240" w:lineRule="atLeast"/>
              <w:rPr>
                <w:lang w:eastAsia="en-US"/>
              </w:rPr>
            </w:pPr>
            <w:r w:rsidRPr="00445568">
              <w:rPr>
                <w:lang w:eastAsia="en-US"/>
              </w:rPr>
              <w:t xml:space="preserve"> в 4 местах глубиной - 0,8мм;</w:t>
            </w:r>
          </w:p>
          <w:p w:rsidR="00445568" w:rsidRPr="00445568" w:rsidRDefault="00445568" w:rsidP="00445568">
            <w:pPr>
              <w:spacing w:line="240" w:lineRule="atLeast"/>
              <w:rPr>
                <w:lang w:eastAsia="en-US"/>
              </w:rPr>
            </w:pPr>
            <w:r w:rsidRPr="00445568">
              <w:rPr>
                <w:lang w:eastAsia="en-US"/>
              </w:rPr>
              <w:t>-  Средняя часть оси по смещению на правую сторону к переходу к</w:t>
            </w:r>
          </w:p>
          <w:p w:rsidR="00445568" w:rsidRPr="00445568" w:rsidRDefault="00445568" w:rsidP="00445568">
            <w:pPr>
              <w:spacing w:line="240" w:lineRule="atLeast"/>
              <w:rPr>
                <w:lang w:eastAsia="en-US"/>
              </w:rPr>
            </w:pPr>
            <w:r w:rsidRPr="00445568">
              <w:rPr>
                <w:lang w:eastAsia="en-US"/>
              </w:rPr>
              <w:t>гольду, под подшипниковую часть, имеет следы электрического прожога.</w:t>
            </w:r>
          </w:p>
        </w:tc>
      </w:tr>
      <w:tr w:rsidR="00445568" w:rsidRPr="00445568" w:rsidTr="00445568">
        <w:trPr>
          <w:trHeight w:val="495"/>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r w:rsidRPr="00445568">
              <w:rPr>
                <w:sz w:val="22"/>
                <w:szCs w:val="22"/>
                <w:lang w:eastAsia="en-US"/>
              </w:rPr>
              <w:t>2</w:t>
            </w:r>
          </w:p>
        </w:tc>
        <w:tc>
          <w:tcPr>
            <w:tcW w:w="1280" w:type="dxa"/>
            <w:shd w:val="clear" w:color="auto" w:fill="auto"/>
            <w:vAlign w:val="center"/>
            <w:hideMark/>
          </w:tcPr>
          <w:p w:rsidR="00445568" w:rsidRPr="00445568" w:rsidRDefault="00445568" w:rsidP="00445568">
            <w:pPr>
              <w:rPr>
                <w:color w:val="000000"/>
                <w:sz w:val="22"/>
                <w:szCs w:val="22"/>
                <w:lang w:val="en-US"/>
              </w:rPr>
            </w:pPr>
            <w:r w:rsidRPr="00445568">
              <w:rPr>
                <w:sz w:val="22"/>
                <w:szCs w:val="22"/>
                <w:lang w:val="en-US"/>
              </w:rPr>
              <w:t>3558</w:t>
            </w:r>
          </w:p>
        </w:tc>
        <w:tc>
          <w:tcPr>
            <w:tcW w:w="7678"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widowControl w:val="0"/>
              <w:numPr>
                <w:ilvl w:val="0"/>
                <w:numId w:val="9"/>
              </w:numPr>
              <w:tabs>
                <w:tab w:val="left" w:pos="144"/>
              </w:tabs>
              <w:rPr>
                <w:color w:val="000000"/>
                <w:spacing w:val="9"/>
                <w:sz w:val="22"/>
                <w:szCs w:val="22"/>
              </w:rPr>
            </w:pPr>
            <w:r w:rsidRPr="00445568">
              <w:rPr>
                <w:color w:val="000000"/>
                <w:spacing w:val="9"/>
                <w:sz w:val="22"/>
                <w:szCs w:val="22"/>
              </w:rPr>
              <w:t xml:space="preserve">Браковочный размер обода с правой стороны. </w:t>
            </w:r>
          </w:p>
          <w:p w:rsidR="00445568" w:rsidRPr="00445568" w:rsidRDefault="00445568" w:rsidP="00445568">
            <w:pPr>
              <w:widowControl w:val="0"/>
              <w:tabs>
                <w:tab w:val="left" w:pos="144"/>
              </w:tabs>
              <w:rPr>
                <w:color w:val="000000"/>
                <w:spacing w:val="9"/>
                <w:sz w:val="22"/>
                <w:szCs w:val="22"/>
              </w:rPr>
            </w:pPr>
            <w:r w:rsidRPr="00445568">
              <w:rPr>
                <w:color w:val="000000"/>
                <w:spacing w:val="9"/>
                <w:sz w:val="22"/>
                <w:szCs w:val="22"/>
              </w:rPr>
              <w:t>Размер составляет - Ø1058 мм.</w:t>
            </w:r>
          </w:p>
        </w:tc>
      </w:tr>
      <w:tr w:rsidR="00445568" w:rsidRPr="00445568" w:rsidTr="00445568">
        <w:trPr>
          <w:trHeight w:val="270"/>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r w:rsidRPr="00445568">
              <w:rPr>
                <w:sz w:val="22"/>
                <w:szCs w:val="22"/>
                <w:lang w:eastAsia="en-US"/>
              </w:rPr>
              <w:t>3</w:t>
            </w:r>
          </w:p>
        </w:tc>
        <w:tc>
          <w:tcPr>
            <w:tcW w:w="1280" w:type="dxa"/>
            <w:shd w:val="clear" w:color="auto" w:fill="auto"/>
            <w:vAlign w:val="center"/>
            <w:hideMark/>
          </w:tcPr>
          <w:p w:rsidR="00445568" w:rsidRPr="00445568" w:rsidRDefault="00445568" w:rsidP="00445568">
            <w:pPr>
              <w:rPr>
                <w:color w:val="000000"/>
                <w:sz w:val="22"/>
                <w:szCs w:val="22"/>
                <w:lang w:val="en-US"/>
              </w:rPr>
            </w:pPr>
            <w:r w:rsidRPr="00445568">
              <w:rPr>
                <w:color w:val="000000"/>
                <w:sz w:val="22"/>
                <w:szCs w:val="22"/>
                <w:lang w:val="en-US"/>
              </w:rPr>
              <w:t>00176</w:t>
            </w:r>
          </w:p>
        </w:tc>
        <w:tc>
          <w:tcPr>
            <w:tcW w:w="7678" w:type="dxa"/>
            <w:tcBorders>
              <w:top w:val="single" w:sz="4" w:space="0" w:color="auto"/>
              <w:left w:val="single" w:sz="4" w:space="0" w:color="auto"/>
              <w:bottom w:val="single" w:sz="4" w:space="0" w:color="auto"/>
              <w:right w:val="single" w:sz="4" w:space="0" w:color="auto"/>
            </w:tcBorders>
            <w:shd w:val="clear" w:color="auto" w:fill="auto"/>
          </w:tcPr>
          <w:p w:rsidR="00445568" w:rsidRPr="00445568" w:rsidRDefault="00445568" w:rsidP="00445568">
            <w:pPr>
              <w:spacing w:line="240" w:lineRule="atLeast"/>
              <w:rPr>
                <w:lang w:eastAsia="en-US"/>
              </w:rPr>
            </w:pPr>
            <w:r w:rsidRPr="00445568">
              <w:rPr>
                <w:lang w:eastAsia="en-US"/>
              </w:rPr>
              <w:t>- Лучевая трещина обода с левой стороны.</w:t>
            </w:r>
          </w:p>
        </w:tc>
      </w:tr>
      <w:tr w:rsidR="00445568" w:rsidRPr="00445568" w:rsidTr="00445568">
        <w:trPr>
          <w:trHeight w:val="556"/>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76" w:lineRule="auto"/>
              <w:jc w:val="center"/>
              <w:rPr>
                <w:sz w:val="22"/>
                <w:szCs w:val="22"/>
                <w:lang w:eastAsia="en-US"/>
              </w:rPr>
            </w:pPr>
            <w:r w:rsidRPr="00445568">
              <w:rPr>
                <w:sz w:val="22"/>
                <w:szCs w:val="22"/>
                <w:lang w:eastAsia="en-US"/>
              </w:rPr>
              <w:t>4</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701168</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xml:space="preserve">- Браковочного размера шейки оси </w:t>
            </w:r>
            <w:proofErr w:type="spellStart"/>
            <w:r w:rsidRPr="00445568">
              <w:rPr>
                <w:lang w:eastAsia="en-US"/>
              </w:rPr>
              <w:t>подбуксовой</w:t>
            </w:r>
            <w:proofErr w:type="spellEnd"/>
            <w:r w:rsidRPr="00445568">
              <w:rPr>
                <w:lang w:eastAsia="en-US"/>
              </w:rPr>
              <w:t xml:space="preserve"> части с правой стороны, с выработкой более 2мм. Размер составляет меньше допустимого (Ø179,7 мм).</w:t>
            </w:r>
          </w:p>
        </w:tc>
      </w:tr>
      <w:tr w:rsidR="00445568" w:rsidRPr="00445568" w:rsidTr="00445568">
        <w:trPr>
          <w:trHeight w:val="1412"/>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5</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870007</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xml:space="preserve">- Диаметр обода колёсной пары с правой и левой стороны отклонён от чертёжного размера до браковочного значения </w:t>
            </w:r>
            <w:r w:rsidRPr="00445568">
              <w:rPr>
                <w:rFonts w:ascii="Sylfaen" w:hAnsi="Sylfaen" w:cs="Sylfaen"/>
                <w:lang w:eastAsia="en-US"/>
              </w:rPr>
              <w:t>֊</w:t>
            </w:r>
            <w:r w:rsidRPr="00445568">
              <w:rPr>
                <w:lang w:eastAsia="en-US"/>
              </w:rPr>
              <w:t>- (левая 1060,1 мм, правая-1060,3мм)</w:t>
            </w:r>
          </w:p>
          <w:p w:rsidR="00445568" w:rsidRPr="00445568" w:rsidRDefault="00445568" w:rsidP="00445568">
            <w:pPr>
              <w:spacing w:line="240" w:lineRule="atLeast"/>
              <w:rPr>
                <w:lang w:eastAsia="en-US"/>
              </w:rPr>
            </w:pPr>
            <w:r w:rsidRPr="00445568">
              <w:rPr>
                <w:lang w:eastAsia="en-US"/>
              </w:rPr>
              <w:t>- толщина обода бандажа с правой и левой стороны браковочная - (левая -101,5мм, правая -98,5мм).</w:t>
            </w:r>
          </w:p>
        </w:tc>
      </w:tr>
      <w:tr w:rsidR="00445568" w:rsidRPr="00445568" w:rsidTr="00445568">
        <w:trPr>
          <w:trHeight w:val="826"/>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6</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10373</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Под буксовой части оси с левой стороны, имеется кольцевая выработка по диаметру, в участке посадочной части передней втулки буксового подшипника, глубиной 0,8 мм.</w:t>
            </w:r>
          </w:p>
        </w:tc>
      </w:tr>
      <w:tr w:rsidR="00445568" w:rsidRPr="00445568" w:rsidTr="00445568">
        <w:trPr>
          <w:trHeight w:val="541"/>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r w:rsidRPr="00445568">
              <w:rPr>
                <w:sz w:val="22"/>
                <w:szCs w:val="22"/>
                <w:lang w:eastAsia="en-US"/>
              </w:rPr>
              <w:t>7</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13008</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Поломка внутренней части стопорного кольца в двух местах, с правой стороны.</w:t>
            </w:r>
          </w:p>
        </w:tc>
      </w:tr>
      <w:tr w:rsidR="00445568" w:rsidRPr="00445568" w:rsidTr="00445568">
        <w:trPr>
          <w:trHeight w:val="1097"/>
        </w:trPr>
        <w:tc>
          <w:tcPr>
            <w:tcW w:w="511" w:type="dxa"/>
            <w:tcBorders>
              <w:top w:val="single" w:sz="4" w:space="0" w:color="auto"/>
              <w:left w:val="single" w:sz="4" w:space="0" w:color="auto"/>
              <w:bottom w:val="single" w:sz="4" w:space="0" w:color="auto"/>
              <w:right w:val="single" w:sz="4" w:space="0" w:color="auto"/>
            </w:tcBorders>
            <w:hideMark/>
          </w:tcPr>
          <w:p w:rsidR="00445568" w:rsidRPr="00445568" w:rsidRDefault="00445568" w:rsidP="00445568">
            <w:pPr>
              <w:spacing w:line="240" w:lineRule="atLeast"/>
              <w:jc w:val="center"/>
              <w:rPr>
                <w:sz w:val="22"/>
                <w:szCs w:val="22"/>
                <w:lang w:eastAsia="en-US"/>
              </w:rPr>
            </w:pPr>
          </w:p>
          <w:p w:rsidR="00445568" w:rsidRPr="00445568" w:rsidRDefault="00445568" w:rsidP="00445568">
            <w:pPr>
              <w:spacing w:line="240" w:lineRule="atLeast"/>
              <w:jc w:val="center"/>
              <w:rPr>
                <w:sz w:val="22"/>
                <w:szCs w:val="22"/>
                <w:lang w:eastAsia="en-US"/>
              </w:rPr>
            </w:pPr>
            <w:r w:rsidRPr="00445568">
              <w:rPr>
                <w:sz w:val="22"/>
                <w:szCs w:val="22"/>
                <w:lang w:eastAsia="en-US"/>
              </w:rPr>
              <w:t>8</w:t>
            </w:r>
          </w:p>
        </w:tc>
        <w:tc>
          <w:tcPr>
            <w:tcW w:w="1280" w:type="dxa"/>
            <w:shd w:val="clear" w:color="auto" w:fill="auto"/>
            <w:vAlign w:val="center"/>
            <w:hideMark/>
          </w:tcPr>
          <w:p w:rsidR="00445568" w:rsidRPr="00445568" w:rsidRDefault="00445568" w:rsidP="00445568">
            <w:pPr>
              <w:rPr>
                <w:color w:val="000000"/>
                <w:sz w:val="22"/>
                <w:szCs w:val="22"/>
              </w:rPr>
            </w:pPr>
            <w:r w:rsidRPr="00445568">
              <w:rPr>
                <w:color w:val="000000"/>
                <w:sz w:val="22"/>
                <w:szCs w:val="22"/>
              </w:rPr>
              <w:t>2995</w:t>
            </w:r>
          </w:p>
        </w:tc>
        <w:tc>
          <w:tcPr>
            <w:tcW w:w="7678" w:type="dxa"/>
            <w:tcBorders>
              <w:top w:val="single" w:sz="4" w:space="0" w:color="auto"/>
              <w:left w:val="single" w:sz="4" w:space="0" w:color="auto"/>
              <w:bottom w:val="single" w:sz="4" w:space="0" w:color="auto"/>
              <w:right w:val="single" w:sz="4" w:space="0" w:color="auto"/>
            </w:tcBorders>
          </w:tcPr>
          <w:p w:rsidR="00445568" w:rsidRPr="00445568" w:rsidRDefault="00445568" w:rsidP="00445568">
            <w:pPr>
              <w:spacing w:line="240" w:lineRule="atLeast"/>
              <w:rPr>
                <w:lang w:eastAsia="en-US"/>
              </w:rPr>
            </w:pPr>
            <w:r w:rsidRPr="00445568">
              <w:rPr>
                <w:lang w:eastAsia="en-US"/>
              </w:rPr>
              <w:t>- Диаметр обода колёсной пары с правой стороны отклонён от чертёжного размера до браковочного значения -1060мм;</w:t>
            </w:r>
          </w:p>
          <w:p w:rsidR="00445568" w:rsidRPr="00445568" w:rsidRDefault="00445568" w:rsidP="00445568">
            <w:pPr>
              <w:spacing w:line="240" w:lineRule="atLeast"/>
              <w:rPr>
                <w:lang w:eastAsia="en-US"/>
              </w:rPr>
            </w:pPr>
            <w:r w:rsidRPr="00445568">
              <w:rPr>
                <w:lang w:eastAsia="en-US"/>
              </w:rPr>
              <w:t>- Толщина обода с правой стороны при замере браковочная-98мм;</w:t>
            </w:r>
          </w:p>
          <w:p w:rsidR="00445568" w:rsidRPr="00445568" w:rsidRDefault="00445568" w:rsidP="00445568">
            <w:pPr>
              <w:spacing w:line="240" w:lineRule="atLeast"/>
              <w:rPr>
                <w:lang w:eastAsia="en-US"/>
              </w:rPr>
            </w:pPr>
            <w:r w:rsidRPr="00445568">
              <w:rPr>
                <w:lang w:eastAsia="en-US"/>
              </w:rPr>
              <w:t>- Толщина обода с левой стороны при замере браковочная-102мм.</w:t>
            </w:r>
          </w:p>
        </w:tc>
      </w:tr>
    </w:tbl>
    <w:p w:rsidR="00445568" w:rsidRPr="00445568" w:rsidRDefault="00445568" w:rsidP="00445568">
      <w:pPr>
        <w:spacing w:line="360" w:lineRule="auto"/>
        <w:ind w:left="567"/>
        <w:jc w:val="both"/>
        <w:rPr>
          <w:rFonts w:eastAsia="Calibri"/>
          <w:b/>
          <w:color w:val="000000"/>
          <w:sz w:val="28"/>
          <w:szCs w:val="28"/>
          <w:lang w:eastAsia="en-US"/>
        </w:rPr>
      </w:pPr>
      <w:r w:rsidRPr="00445568">
        <w:rPr>
          <w:rFonts w:eastAsia="Calibri"/>
          <w:b/>
          <w:color w:val="000000"/>
          <w:sz w:val="28"/>
          <w:szCs w:val="28"/>
          <w:lang w:eastAsia="en-US"/>
        </w:rPr>
        <w:t>Примечание:</w:t>
      </w:r>
    </w:p>
    <w:p w:rsidR="00EA0A92" w:rsidRPr="00445568" w:rsidRDefault="00445568" w:rsidP="00445568">
      <w:pPr>
        <w:spacing w:after="200" w:line="360" w:lineRule="auto"/>
        <w:jc w:val="both"/>
        <w:rPr>
          <w:rFonts w:eastAsia="Calibri"/>
          <w:color w:val="000000"/>
          <w:sz w:val="28"/>
          <w:szCs w:val="28"/>
          <w:lang w:eastAsia="en-US"/>
        </w:rPr>
      </w:pPr>
      <w:r w:rsidRPr="00445568">
        <w:rPr>
          <w:rFonts w:eastAsia="Calibri"/>
          <w:color w:val="000000"/>
          <w:sz w:val="28"/>
          <w:szCs w:val="28"/>
          <w:lang w:eastAsia="en-US"/>
        </w:rPr>
        <w:t xml:space="preserve">Все что не указано в данном акте, при выявлении в ходе ремонтных работ руководствоваться требованиям действующей Инструкции по осмотру, освидетельствованию, ремонту и формированию колесных пар локомотивов и </w:t>
      </w:r>
      <w:proofErr w:type="spellStart"/>
      <w:r w:rsidRPr="00445568">
        <w:rPr>
          <w:rFonts w:eastAsia="Calibri"/>
          <w:color w:val="000000"/>
          <w:sz w:val="28"/>
          <w:szCs w:val="28"/>
          <w:lang w:eastAsia="en-US"/>
        </w:rPr>
        <w:t>моторвагонного</w:t>
      </w:r>
      <w:proofErr w:type="spellEnd"/>
      <w:r w:rsidRPr="00445568">
        <w:rPr>
          <w:rFonts w:eastAsia="Calibri"/>
          <w:color w:val="000000"/>
          <w:sz w:val="28"/>
          <w:szCs w:val="28"/>
          <w:lang w:eastAsia="en-US"/>
        </w:rPr>
        <w:t xml:space="preserve"> подвижного состава железных дорог колеи 1520 мм.</w:t>
      </w:r>
    </w:p>
    <w:p w:rsidR="00ED7639" w:rsidRDefault="00ED7639" w:rsidP="00ED7639">
      <w:pPr>
        <w:spacing w:line="276" w:lineRule="auto"/>
        <w:jc w:val="both"/>
        <w:rPr>
          <w:bCs/>
          <w:color w:val="000000"/>
          <w:sz w:val="28"/>
          <w:szCs w:val="28"/>
          <w:lang w:eastAsia="x-none"/>
        </w:rPr>
      </w:pPr>
    </w:p>
    <w:tbl>
      <w:tblPr>
        <w:tblW w:w="0" w:type="auto"/>
        <w:jc w:val="right"/>
        <w:tblLook w:val="0000" w:firstRow="0" w:lastRow="0" w:firstColumn="0" w:lastColumn="0" w:noHBand="0" w:noVBand="0"/>
      </w:tblPr>
      <w:tblGrid>
        <w:gridCol w:w="4641"/>
        <w:gridCol w:w="4714"/>
      </w:tblGrid>
      <w:tr w:rsidR="00AF10F7" w:rsidRPr="00AF10F7" w:rsidTr="009346A9">
        <w:trPr>
          <w:trHeight w:val="440"/>
          <w:jc w:val="right"/>
        </w:trPr>
        <w:tc>
          <w:tcPr>
            <w:tcW w:w="4641" w:type="dxa"/>
          </w:tcPr>
          <w:p w:rsidR="00AF10F7" w:rsidRPr="00AF10F7" w:rsidRDefault="00AF10F7" w:rsidP="00AF10F7">
            <w:pPr>
              <w:keepNext/>
              <w:suppressAutoHyphens/>
              <w:outlineLvl w:val="1"/>
              <w:rPr>
                <w:rFonts w:eastAsia="MS Mincho" w:cs="Cambria"/>
                <w:b/>
                <w:bCs/>
                <w:sz w:val="28"/>
                <w:szCs w:val="28"/>
              </w:rPr>
            </w:pPr>
          </w:p>
        </w:tc>
        <w:tc>
          <w:tcPr>
            <w:tcW w:w="4714" w:type="dxa"/>
          </w:tcPr>
          <w:p w:rsidR="00AF10F7" w:rsidRPr="00AF10F7" w:rsidRDefault="00AF10F7" w:rsidP="00AF10F7">
            <w:pPr>
              <w:keepNext/>
              <w:suppressAutoHyphens/>
              <w:ind w:left="615"/>
              <w:jc w:val="right"/>
              <w:outlineLvl w:val="1"/>
              <w:rPr>
                <w:rFonts w:cs="Cambria"/>
                <w:b/>
              </w:rPr>
            </w:pPr>
            <w:r w:rsidRPr="00AF10F7">
              <w:rPr>
                <w:rFonts w:cs="Cambria"/>
                <w:b/>
              </w:rPr>
              <w:t>Приложение № 2</w:t>
            </w:r>
          </w:p>
          <w:p w:rsidR="00AF10F7" w:rsidRPr="00AF10F7" w:rsidRDefault="009346A9" w:rsidP="009346A9">
            <w:pPr>
              <w:keepNext/>
              <w:suppressAutoHyphens/>
              <w:jc w:val="right"/>
              <w:outlineLvl w:val="1"/>
              <w:rPr>
                <w:rFonts w:eastAsia="MS Mincho" w:cs="Cambria"/>
                <w:b/>
                <w:szCs w:val="28"/>
              </w:rPr>
            </w:pPr>
            <w:r w:rsidRPr="009346A9">
              <w:rPr>
                <w:rFonts w:cs="Cambria"/>
                <w:b/>
              </w:rPr>
              <w:t>к документации запроса</w:t>
            </w:r>
            <w:r>
              <w:rPr>
                <w:rFonts w:cs="Cambria"/>
                <w:b/>
              </w:rPr>
              <w:t xml:space="preserve"> </w:t>
            </w:r>
            <w:r w:rsidRPr="009346A9">
              <w:rPr>
                <w:rFonts w:cs="Cambria"/>
                <w:b/>
              </w:rPr>
              <w:t xml:space="preserve">предложений </w:t>
            </w:r>
          </w:p>
        </w:tc>
      </w:tr>
    </w:tbl>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14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00"/>
        <w:gridCol w:w="1449"/>
        <w:gridCol w:w="450"/>
        <w:gridCol w:w="162"/>
        <w:gridCol w:w="947"/>
        <w:gridCol w:w="141"/>
        <w:gridCol w:w="1130"/>
        <w:gridCol w:w="1139"/>
        <w:gridCol w:w="1135"/>
        <w:gridCol w:w="1552"/>
      </w:tblGrid>
      <w:tr w:rsidR="001D3980" w:rsidRPr="00AF10F7" w:rsidTr="00DF3843">
        <w:tc>
          <w:tcPr>
            <w:tcW w:w="5000" w:type="pct"/>
            <w:gridSpan w:val="11"/>
          </w:tcPr>
          <w:p w:rsidR="001D3980" w:rsidRDefault="001D3980" w:rsidP="001E0661">
            <w:pPr>
              <w:jc w:val="both"/>
              <w:rPr>
                <w:b/>
                <w:sz w:val="28"/>
                <w:szCs w:val="28"/>
              </w:rPr>
            </w:pPr>
            <w:r w:rsidRPr="00AF10F7">
              <w:rPr>
                <w:b/>
                <w:sz w:val="28"/>
                <w:szCs w:val="28"/>
              </w:rPr>
              <w:t>Наименование предложенных услуг</w:t>
            </w:r>
          </w:p>
          <w:p w:rsidR="00E831B2" w:rsidRPr="00AF10F7" w:rsidRDefault="00E831B2" w:rsidP="006E3D79">
            <w:pPr>
              <w:jc w:val="both"/>
              <w:rPr>
                <w:b/>
              </w:rPr>
            </w:pPr>
            <w:r>
              <w:rPr>
                <w:b/>
                <w:sz w:val="28"/>
                <w:szCs w:val="28"/>
              </w:rPr>
              <w:t xml:space="preserve">Цена и сумма указывается в </w:t>
            </w:r>
            <w:r w:rsidR="006E3D79">
              <w:rPr>
                <w:b/>
                <w:sz w:val="28"/>
                <w:szCs w:val="28"/>
              </w:rPr>
              <w:t>драмах РА или в рублях РФ.</w:t>
            </w:r>
          </w:p>
        </w:tc>
      </w:tr>
      <w:tr w:rsidR="001D3980" w:rsidRPr="00AF10F7" w:rsidTr="00DF3843">
        <w:tc>
          <w:tcPr>
            <w:tcW w:w="1641" w:type="pct"/>
            <w:gridSpan w:val="3"/>
            <w:vAlign w:val="center"/>
          </w:tcPr>
          <w:p w:rsidR="001E0661" w:rsidRPr="00AF10F7" w:rsidRDefault="001E0661" w:rsidP="00AF10F7">
            <w:pPr>
              <w:jc w:val="center"/>
              <w:rPr>
                <w:b/>
              </w:rPr>
            </w:pPr>
            <w:r w:rsidRPr="00AF10F7">
              <w:rPr>
                <w:b/>
              </w:rPr>
              <w:t>Наименование услуги</w:t>
            </w:r>
          </w:p>
        </w:tc>
        <w:tc>
          <w:tcPr>
            <w:tcW w:w="309" w:type="pct"/>
            <w:gridSpan w:val="2"/>
            <w:vAlign w:val="center"/>
          </w:tcPr>
          <w:p w:rsidR="001E0661" w:rsidRPr="00AF10F7" w:rsidRDefault="001E0661" w:rsidP="00AF10F7">
            <w:pPr>
              <w:jc w:val="center"/>
              <w:rPr>
                <w:b/>
              </w:rPr>
            </w:pPr>
            <w:proofErr w:type="spellStart"/>
            <w:r w:rsidRPr="00AF10F7">
              <w:rPr>
                <w:b/>
              </w:rPr>
              <w:t>Ед.изм</w:t>
            </w:r>
            <w:proofErr w:type="spellEnd"/>
            <w:r w:rsidRPr="00AF10F7">
              <w:rPr>
                <w:b/>
              </w:rPr>
              <w:t>.</w:t>
            </w:r>
          </w:p>
        </w:tc>
        <w:tc>
          <w:tcPr>
            <w:tcW w:w="478" w:type="pct"/>
            <w:vAlign w:val="center"/>
          </w:tcPr>
          <w:p w:rsidR="001E0661" w:rsidRPr="00AF10F7" w:rsidRDefault="001D3980" w:rsidP="001E0661">
            <w:pPr>
              <w:jc w:val="center"/>
              <w:rPr>
                <w:b/>
              </w:rPr>
            </w:pPr>
            <w:r w:rsidRPr="001D3980">
              <w:rPr>
                <w:b/>
              </w:rPr>
              <w:t>Количество (объем)</w:t>
            </w:r>
          </w:p>
        </w:tc>
        <w:tc>
          <w:tcPr>
            <w:tcW w:w="641" w:type="pct"/>
            <w:gridSpan w:val="2"/>
            <w:vAlign w:val="center"/>
          </w:tcPr>
          <w:p w:rsidR="001E0661" w:rsidRPr="00AF10F7" w:rsidRDefault="001D3980" w:rsidP="001E0661">
            <w:pPr>
              <w:jc w:val="center"/>
              <w:rPr>
                <w:b/>
              </w:rPr>
            </w:pPr>
            <w:r>
              <w:rPr>
                <w:b/>
              </w:rPr>
              <w:t>Цена без НДС</w:t>
            </w:r>
          </w:p>
        </w:tc>
        <w:tc>
          <w:tcPr>
            <w:tcW w:w="575" w:type="pct"/>
            <w:vAlign w:val="center"/>
          </w:tcPr>
          <w:p w:rsidR="001E0661" w:rsidRPr="00AF10F7" w:rsidRDefault="001D3980" w:rsidP="001E0661">
            <w:pPr>
              <w:jc w:val="center"/>
              <w:rPr>
                <w:b/>
              </w:rPr>
            </w:pPr>
            <w:r>
              <w:rPr>
                <w:b/>
              </w:rPr>
              <w:t>Цена с НДС</w:t>
            </w:r>
          </w:p>
        </w:tc>
        <w:tc>
          <w:tcPr>
            <w:tcW w:w="573" w:type="pct"/>
            <w:vAlign w:val="center"/>
          </w:tcPr>
          <w:p w:rsidR="001E0661" w:rsidRPr="00AF10F7" w:rsidRDefault="001D3980" w:rsidP="001B5CC7">
            <w:pPr>
              <w:jc w:val="center"/>
              <w:rPr>
                <w:b/>
              </w:rPr>
            </w:pPr>
            <w:r>
              <w:rPr>
                <w:b/>
              </w:rPr>
              <w:t xml:space="preserve">Сумма </w:t>
            </w:r>
            <w:r w:rsidR="001B5CC7">
              <w:rPr>
                <w:b/>
              </w:rPr>
              <w:t>без</w:t>
            </w:r>
            <w:r>
              <w:rPr>
                <w:b/>
              </w:rPr>
              <w:t xml:space="preserve"> НДС</w:t>
            </w:r>
          </w:p>
        </w:tc>
        <w:tc>
          <w:tcPr>
            <w:tcW w:w="783" w:type="pct"/>
            <w:vAlign w:val="center"/>
          </w:tcPr>
          <w:p w:rsidR="001E0661" w:rsidRPr="00AF10F7" w:rsidRDefault="001D3980" w:rsidP="00AF10F7">
            <w:pPr>
              <w:jc w:val="center"/>
              <w:rPr>
                <w:b/>
              </w:rPr>
            </w:pPr>
            <w:r>
              <w:rPr>
                <w:b/>
              </w:rPr>
              <w:t>Сумма с НДС</w:t>
            </w:r>
          </w:p>
        </w:tc>
      </w:tr>
      <w:tr w:rsidR="001D3980" w:rsidRPr="00AF10F7" w:rsidTr="00DF3843">
        <w:tc>
          <w:tcPr>
            <w:tcW w:w="1641" w:type="pct"/>
            <w:gridSpan w:val="3"/>
            <w:vAlign w:val="center"/>
          </w:tcPr>
          <w:p w:rsidR="001E0661" w:rsidRPr="00192B49" w:rsidRDefault="001E0661" w:rsidP="00192B49">
            <w:pPr>
              <w:spacing w:line="276" w:lineRule="auto"/>
              <w:ind w:firstLine="709"/>
              <w:jc w:val="both"/>
              <w:rPr>
                <w:bCs/>
                <w:color w:val="000000"/>
              </w:rPr>
            </w:pPr>
            <w:r w:rsidRPr="00B263DF">
              <w:rPr>
                <w:bCs/>
                <w:color w:val="000000"/>
              </w:rPr>
              <w:t>Капитальный ремонт (полное освидетельствование колесных пар со сменой всех изношенных элементов)</w:t>
            </w:r>
            <w:r>
              <w:rPr>
                <w:bCs/>
                <w:color w:val="000000"/>
              </w:rPr>
              <w:t xml:space="preserve"> колесных пар электровозов ВЛ10.</w:t>
            </w:r>
          </w:p>
        </w:tc>
        <w:tc>
          <w:tcPr>
            <w:tcW w:w="309" w:type="pct"/>
            <w:gridSpan w:val="2"/>
            <w:vAlign w:val="center"/>
          </w:tcPr>
          <w:p w:rsidR="001E0661" w:rsidRPr="00192B49" w:rsidRDefault="001E0661" w:rsidP="00AF10F7">
            <w:pPr>
              <w:jc w:val="center"/>
            </w:pPr>
            <w:r w:rsidRPr="00192B49">
              <w:rPr>
                <w:sz w:val="22"/>
                <w:szCs w:val="22"/>
              </w:rPr>
              <w:t>Шт.</w:t>
            </w:r>
          </w:p>
        </w:tc>
        <w:tc>
          <w:tcPr>
            <w:tcW w:w="478" w:type="pct"/>
            <w:vAlign w:val="center"/>
          </w:tcPr>
          <w:p w:rsidR="001E0661" w:rsidRPr="00AF10F7" w:rsidRDefault="001D3980" w:rsidP="001E0661">
            <w:pPr>
              <w:jc w:val="center"/>
              <w:rPr>
                <w:i/>
              </w:rPr>
            </w:pPr>
            <w:r>
              <w:rPr>
                <w:i/>
              </w:rPr>
              <w:t>8</w:t>
            </w:r>
          </w:p>
        </w:tc>
        <w:tc>
          <w:tcPr>
            <w:tcW w:w="641" w:type="pct"/>
            <w:gridSpan w:val="2"/>
            <w:vAlign w:val="center"/>
          </w:tcPr>
          <w:p w:rsidR="001E0661" w:rsidRPr="00AF10F7" w:rsidRDefault="001D3980" w:rsidP="001E0661">
            <w:pPr>
              <w:jc w:val="center"/>
              <w:rPr>
                <w:i/>
              </w:rPr>
            </w:pPr>
            <w:r>
              <w:rPr>
                <w:i/>
              </w:rPr>
              <w:t>Указать цену без НДС</w:t>
            </w:r>
          </w:p>
        </w:tc>
        <w:tc>
          <w:tcPr>
            <w:tcW w:w="575" w:type="pct"/>
            <w:vAlign w:val="center"/>
          </w:tcPr>
          <w:p w:rsidR="001E0661" w:rsidRPr="00AF10F7" w:rsidRDefault="001D3980" w:rsidP="001D3980">
            <w:pPr>
              <w:jc w:val="center"/>
              <w:rPr>
                <w:i/>
              </w:rPr>
            </w:pPr>
            <w:r>
              <w:rPr>
                <w:i/>
              </w:rPr>
              <w:t>Указать цену с НДС</w:t>
            </w:r>
          </w:p>
        </w:tc>
        <w:tc>
          <w:tcPr>
            <w:tcW w:w="573" w:type="pct"/>
            <w:vAlign w:val="center"/>
          </w:tcPr>
          <w:p w:rsidR="001E0661" w:rsidRPr="00AF10F7" w:rsidRDefault="001D3980" w:rsidP="001E0661">
            <w:pPr>
              <w:jc w:val="center"/>
              <w:rPr>
                <w:i/>
              </w:rPr>
            </w:pPr>
            <w:r>
              <w:rPr>
                <w:i/>
              </w:rPr>
              <w:t>Указать общую стоимость без НДС</w:t>
            </w:r>
          </w:p>
        </w:tc>
        <w:tc>
          <w:tcPr>
            <w:tcW w:w="783" w:type="pct"/>
            <w:vAlign w:val="center"/>
          </w:tcPr>
          <w:p w:rsidR="001E0661" w:rsidRPr="00AF10F7" w:rsidRDefault="001B5CC7" w:rsidP="00AF10F7">
            <w:pPr>
              <w:jc w:val="center"/>
              <w:rPr>
                <w:i/>
              </w:rPr>
            </w:pPr>
            <w:r>
              <w:rPr>
                <w:i/>
              </w:rPr>
              <w:t>Указать общую стоимость с</w:t>
            </w:r>
            <w:r w:rsidR="001D3980" w:rsidRPr="001D3980">
              <w:rPr>
                <w:i/>
              </w:rPr>
              <w:t xml:space="preserve"> НДС</w:t>
            </w:r>
          </w:p>
        </w:tc>
      </w:tr>
      <w:tr w:rsidR="00AF10F7" w:rsidRPr="00AF10F7" w:rsidTr="00DF3843">
        <w:tc>
          <w:tcPr>
            <w:tcW w:w="1641" w:type="pct"/>
            <w:gridSpan w:val="3"/>
            <w:vAlign w:val="center"/>
          </w:tcPr>
          <w:p w:rsidR="00AF10F7" w:rsidRPr="00AF10F7" w:rsidRDefault="00AF10F7" w:rsidP="00AF10F7">
            <w:pPr>
              <w:ind w:firstLine="29"/>
              <w:rPr>
                <w:b/>
              </w:rPr>
            </w:pPr>
            <w:r w:rsidRPr="00AF10F7">
              <w:rPr>
                <w:b/>
                <w:bCs/>
              </w:rPr>
              <w:t>Порядок формирования предложенной цены</w:t>
            </w:r>
          </w:p>
        </w:tc>
        <w:tc>
          <w:tcPr>
            <w:tcW w:w="3359" w:type="pct"/>
            <w:gridSpan w:val="8"/>
            <w:vAlign w:val="center"/>
          </w:tcPr>
          <w:p w:rsidR="00AF10F7" w:rsidRPr="00AF10F7" w:rsidRDefault="00A55AF4" w:rsidP="00AF10F7">
            <w:pPr>
              <w:jc w:val="both"/>
              <w:rPr>
                <w:i/>
              </w:rPr>
            </w:pPr>
            <w:r>
              <w:rPr>
                <w:bCs/>
                <w:i/>
              </w:rPr>
              <w:t xml:space="preserve">Участник должен указать порядок формирования цены или вправе указать </w:t>
            </w:r>
            <w:r w:rsidR="00AF10F7" w:rsidRPr="00AF10F7">
              <w:rPr>
                <w:bCs/>
                <w:i/>
              </w:rPr>
              <w:t>«_________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AF10F7" w:rsidRPr="00AF10F7" w:rsidTr="00DF3843">
        <w:tc>
          <w:tcPr>
            <w:tcW w:w="5000" w:type="pct"/>
            <w:gridSpan w:val="11"/>
          </w:tcPr>
          <w:p w:rsidR="00AF10F7" w:rsidRPr="00AF10F7" w:rsidRDefault="00AF10F7" w:rsidP="00AF10F7">
            <w:pPr>
              <w:jc w:val="both"/>
              <w:rPr>
                <w:b/>
                <w:bCs/>
                <w:i/>
              </w:rPr>
            </w:pPr>
            <w:r w:rsidRPr="00AF10F7">
              <w:rPr>
                <w:b/>
                <w:bCs/>
                <w:sz w:val="28"/>
                <w:szCs w:val="28"/>
              </w:rPr>
              <w:t>Характеристики предлагаемых услуг</w:t>
            </w:r>
          </w:p>
        </w:tc>
      </w:tr>
      <w:tr w:rsidR="00B87891" w:rsidRPr="00AF10F7" w:rsidTr="00DF3843">
        <w:trPr>
          <w:trHeight w:val="1954"/>
        </w:trPr>
        <w:tc>
          <w:tcPr>
            <w:tcW w:w="910" w:type="pct"/>
            <w:gridSpan w:val="2"/>
            <w:vMerge w:val="restart"/>
          </w:tcPr>
          <w:p w:rsidR="00AF10F7" w:rsidRPr="00AF10F7" w:rsidRDefault="00AF10F7" w:rsidP="00AF10F7">
            <w:pPr>
              <w:rPr>
                <w:i/>
              </w:rPr>
            </w:pPr>
            <w:r w:rsidRPr="00AF10F7">
              <w:rPr>
                <w:i/>
              </w:rPr>
              <w:t>Указать наименование услуги с указанием марки, модели, названия.</w:t>
            </w:r>
          </w:p>
          <w:p w:rsidR="00AF10F7" w:rsidRPr="00AF10F7" w:rsidRDefault="00AF10F7" w:rsidP="00AF10F7">
            <w:pPr>
              <w:rPr>
                <w:i/>
              </w:rPr>
            </w:pPr>
          </w:p>
        </w:tc>
        <w:tc>
          <w:tcPr>
            <w:tcW w:w="958" w:type="pct"/>
            <w:gridSpan w:val="2"/>
          </w:tcPr>
          <w:p w:rsidR="00AF10F7" w:rsidRPr="00AF10F7" w:rsidRDefault="00AF10F7" w:rsidP="00AF10F7">
            <w:pPr>
              <w:jc w:val="both"/>
              <w:rPr>
                <w:i/>
              </w:rPr>
            </w:pPr>
            <w:r w:rsidRPr="00AF10F7">
              <w:rPr>
                <w:bCs/>
                <w:i/>
              </w:rPr>
              <w:t>Нормативные документы, согласно которым установлены требования</w:t>
            </w:r>
          </w:p>
        </w:tc>
        <w:tc>
          <w:tcPr>
            <w:tcW w:w="3132" w:type="pct"/>
            <w:gridSpan w:val="7"/>
          </w:tcPr>
          <w:p w:rsidR="00AF10F7" w:rsidRPr="00AF10F7" w:rsidRDefault="00AF10F7" w:rsidP="00AF10F7">
            <w:pPr>
              <w:jc w:val="both"/>
              <w:rPr>
                <w:i/>
                <w:sz w:val="28"/>
                <w:szCs w:val="28"/>
              </w:rPr>
            </w:pPr>
            <w:r w:rsidRPr="00AF10F7">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B87891" w:rsidRPr="00AF10F7" w:rsidTr="00DF3843">
        <w:trPr>
          <w:trHeight w:val="2271"/>
        </w:trPr>
        <w:tc>
          <w:tcPr>
            <w:tcW w:w="910" w:type="pct"/>
            <w:gridSpan w:val="2"/>
            <w:vMerge/>
          </w:tcPr>
          <w:p w:rsidR="00AF10F7" w:rsidRPr="00AF10F7" w:rsidRDefault="00AF10F7" w:rsidP="00AF10F7">
            <w:pPr>
              <w:jc w:val="both"/>
              <w:rPr>
                <w:i/>
                <w:sz w:val="28"/>
                <w:szCs w:val="28"/>
              </w:rPr>
            </w:pPr>
          </w:p>
        </w:tc>
        <w:tc>
          <w:tcPr>
            <w:tcW w:w="958" w:type="pct"/>
            <w:gridSpan w:val="2"/>
          </w:tcPr>
          <w:p w:rsidR="00AF10F7" w:rsidRPr="00AF10F7" w:rsidRDefault="00AF10F7" w:rsidP="00AF10F7">
            <w:pPr>
              <w:rPr>
                <w:i/>
              </w:rPr>
            </w:pPr>
            <w:r w:rsidRPr="00AF10F7">
              <w:rPr>
                <w:bCs/>
                <w:i/>
              </w:rPr>
              <w:t>Перечень оказываемых услуг</w:t>
            </w:r>
          </w:p>
        </w:tc>
        <w:tc>
          <w:tcPr>
            <w:tcW w:w="3132" w:type="pct"/>
            <w:gridSpan w:val="7"/>
          </w:tcPr>
          <w:p w:rsidR="00AF10F7" w:rsidRPr="00AF10F7" w:rsidRDefault="00AF10F7" w:rsidP="00AF10F7">
            <w:pPr>
              <w:jc w:val="both"/>
              <w:rPr>
                <w:bCs/>
                <w:i/>
              </w:rPr>
            </w:pPr>
            <w:r w:rsidRPr="00AF10F7">
              <w:rPr>
                <w:bCs/>
                <w:i/>
              </w:rPr>
              <w:t>Участник должен перечислить перечень работ в соответствии с требованиями технического задания документации.</w:t>
            </w:r>
          </w:p>
        </w:tc>
      </w:tr>
      <w:tr w:rsidR="00B87891" w:rsidRPr="00AF10F7" w:rsidTr="00DF3843">
        <w:tc>
          <w:tcPr>
            <w:tcW w:w="910" w:type="pct"/>
            <w:gridSpan w:val="2"/>
            <w:vMerge/>
          </w:tcPr>
          <w:p w:rsidR="00AF10F7" w:rsidRPr="00AF10F7" w:rsidRDefault="00AF10F7" w:rsidP="00AF10F7">
            <w:pPr>
              <w:jc w:val="both"/>
              <w:rPr>
                <w:i/>
                <w:sz w:val="28"/>
                <w:szCs w:val="28"/>
              </w:rPr>
            </w:pPr>
          </w:p>
        </w:tc>
        <w:tc>
          <w:tcPr>
            <w:tcW w:w="958" w:type="pct"/>
            <w:gridSpan w:val="2"/>
          </w:tcPr>
          <w:p w:rsidR="00AF10F7" w:rsidRPr="00AF10F7" w:rsidRDefault="00AF10F7" w:rsidP="00AF10F7"/>
        </w:tc>
        <w:tc>
          <w:tcPr>
            <w:tcW w:w="3132" w:type="pct"/>
            <w:gridSpan w:val="7"/>
          </w:tcPr>
          <w:p w:rsidR="00AF10F7" w:rsidRPr="00AF10F7" w:rsidRDefault="00AF10F7" w:rsidP="00AF10F7">
            <w:pPr>
              <w:jc w:val="both"/>
              <w:rPr>
                <w:bCs/>
              </w:rPr>
            </w:pPr>
          </w:p>
        </w:tc>
      </w:tr>
      <w:tr w:rsidR="00AF10F7" w:rsidRPr="00AF10F7" w:rsidTr="00DF3843">
        <w:tc>
          <w:tcPr>
            <w:tcW w:w="5000" w:type="pct"/>
            <w:gridSpan w:val="11"/>
          </w:tcPr>
          <w:p w:rsidR="00AF10F7" w:rsidRPr="00AF10F7" w:rsidRDefault="00AF10F7" w:rsidP="00AF10F7">
            <w:pPr>
              <w:jc w:val="both"/>
              <w:rPr>
                <w:b/>
                <w:i/>
                <w:sz w:val="28"/>
                <w:szCs w:val="28"/>
              </w:rPr>
            </w:pPr>
            <w:r w:rsidRPr="00AF10F7">
              <w:rPr>
                <w:b/>
                <w:bCs/>
                <w:sz w:val="28"/>
                <w:szCs w:val="28"/>
              </w:rPr>
              <w:t>Результат оказания услуг</w:t>
            </w:r>
          </w:p>
        </w:tc>
      </w:tr>
      <w:tr w:rsidR="00AF10F7" w:rsidRPr="00AF10F7" w:rsidTr="00DF3843">
        <w:tc>
          <w:tcPr>
            <w:tcW w:w="5000" w:type="pct"/>
            <w:gridSpan w:val="11"/>
          </w:tcPr>
          <w:p w:rsidR="00AF10F7" w:rsidRPr="00AF10F7" w:rsidRDefault="00AF10F7" w:rsidP="00AF10F7">
            <w:pPr>
              <w:jc w:val="both"/>
              <w:rPr>
                <w:bCs/>
              </w:rPr>
            </w:pPr>
            <w:r w:rsidRPr="00AF10F7">
              <w:rPr>
                <w:bCs/>
              </w:rPr>
              <w:t>Участник должен указать гарантируемый результат и согласие с условиями технического задания документации.</w:t>
            </w:r>
          </w:p>
          <w:p w:rsidR="00AF10F7" w:rsidRPr="00AF10F7" w:rsidRDefault="00AF10F7" w:rsidP="00AF10F7">
            <w:pPr>
              <w:jc w:val="both"/>
              <w:rPr>
                <w:bCs/>
              </w:rPr>
            </w:pPr>
            <w:r w:rsidRPr="00AF10F7">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AF10F7" w:rsidRPr="00AF10F7" w:rsidTr="00DF3843">
        <w:trPr>
          <w:trHeight w:val="2424"/>
        </w:trPr>
        <w:tc>
          <w:tcPr>
            <w:tcW w:w="910" w:type="pct"/>
            <w:gridSpan w:val="2"/>
            <w:vAlign w:val="center"/>
          </w:tcPr>
          <w:p w:rsidR="00AF10F7" w:rsidRPr="00AF10F7" w:rsidRDefault="00AF10F7" w:rsidP="00AF10F7">
            <w:pPr>
              <w:rPr>
                <w:i/>
                <w:color w:val="000000"/>
                <w:sz w:val="28"/>
                <w:szCs w:val="28"/>
                <w:lang w:val="en-US"/>
              </w:rPr>
            </w:pPr>
            <w:r w:rsidRPr="00AF10F7">
              <w:rPr>
                <w:color w:val="000000"/>
              </w:rPr>
              <w:lastRenderedPageBreak/>
              <w:t xml:space="preserve">Сроки </w:t>
            </w:r>
            <w:r w:rsidRPr="00AF10F7">
              <w:rPr>
                <w:bCs/>
                <w:color w:val="000000"/>
              </w:rPr>
              <w:t xml:space="preserve">оказания </w:t>
            </w:r>
            <w:proofErr w:type="spellStart"/>
            <w:r w:rsidRPr="00AF10F7">
              <w:rPr>
                <w:bCs/>
                <w:color w:val="000000"/>
                <w:lang w:val="en-US"/>
              </w:rPr>
              <w:t>услуг</w:t>
            </w:r>
            <w:proofErr w:type="spellEnd"/>
          </w:p>
        </w:tc>
        <w:tc>
          <w:tcPr>
            <w:tcW w:w="4090" w:type="pct"/>
            <w:gridSpan w:val="9"/>
          </w:tcPr>
          <w:p w:rsidR="00AF10F7" w:rsidRPr="00AF10F7" w:rsidRDefault="00AF10F7" w:rsidP="00AF10F7">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4"/>
              <w:gridCol w:w="4099"/>
              <w:gridCol w:w="3126"/>
            </w:tblGrid>
            <w:tr w:rsidR="00AF10F7" w:rsidRPr="00AF10F7" w:rsidTr="009346A9">
              <w:trPr>
                <w:trHeight w:val="778"/>
                <w:jc w:val="center"/>
              </w:trPr>
              <w:tc>
                <w:tcPr>
                  <w:tcW w:w="415"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 п/п</w:t>
                  </w:r>
                </w:p>
              </w:tc>
              <w:tc>
                <w:tcPr>
                  <w:tcW w:w="2601" w:type="pct"/>
                  <w:shd w:val="clear" w:color="auto" w:fill="auto"/>
                  <w:vAlign w:val="center"/>
                </w:tcPr>
                <w:p w:rsidR="00AF10F7" w:rsidRPr="00AF10F7" w:rsidRDefault="00AF10F7" w:rsidP="00AF10F7">
                  <w:pPr>
                    <w:widowControl w:val="0"/>
                    <w:overflowPunct w:val="0"/>
                    <w:adjustRightInd w:val="0"/>
                    <w:spacing w:line="240" w:lineRule="exact"/>
                    <w:jc w:val="center"/>
                    <w:rPr>
                      <w:b/>
                      <w:color w:val="000000"/>
                      <w:kern w:val="28"/>
                    </w:rPr>
                  </w:pPr>
                  <w:r w:rsidRPr="00AF10F7">
                    <w:rPr>
                      <w:b/>
                      <w:color w:val="000000"/>
                      <w:kern w:val="28"/>
                    </w:rPr>
                    <w:t>Дата/срок</w:t>
                  </w:r>
                </w:p>
              </w:tc>
              <w:tc>
                <w:tcPr>
                  <w:tcW w:w="1984" w:type="pct"/>
                  <w:shd w:val="clear" w:color="auto" w:fill="auto"/>
                  <w:vAlign w:val="center"/>
                </w:tcPr>
                <w:p w:rsidR="00AF10F7" w:rsidRPr="00AF10F7" w:rsidRDefault="00AF10F7" w:rsidP="00AF10F7">
                  <w:pPr>
                    <w:widowControl w:val="0"/>
                    <w:overflowPunct w:val="0"/>
                    <w:adjustRightInd w:val="0"/>
                    <w:spacing w:line="240" w:lineRule="exact"/>
                    <w:jc w:val="center"/>
                    <w:rPr>
                      <w:color w:val="000000"/>
                      <w:kern w:val="28"/>
                    </w:rPr>
                  </w:pPr>
                  <w:r w:rsidRPr="00AF10F7">
                    <w:rPr>
                      <w:b/>
                      <w:color w:val="000000"/>
                      <w:kern w:val="28"/>
                    </w:rPr>
                    <w:t>Заполняется участником</w:t>
                  </w:r>
                  <w:r w:rsidRPr="00AF10F7">
                    <w:rPr>
                      <w:color w:val="000000"/>
                      <w:kern w:val="28"/>
                    </w:rPr>
                    <w:t xml:space="preserve"> </w:t>
                  </w: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1</w:t>
                  </w:r>
                </w:p>
              </w:tc>
              <w:tc>
                <w:tcPr>
                  <w:tcW w:w="2601" w:type="pct"/>
                  <w:vAlign w:val="center"/>
                </w:tcPr>
                <w:p w:rsidR="00AF10F7" w:rsidRPr="00AF10F7" w:rsidRDefault="00AF10F7" w:rsidP="009346A9">
                  <w:pPr>
                    <w:widowControl w:val="0"/>
                    <w:overflowPunct w:val="0"/>
                    <w:adjustRightInd w:val="0"/>
                    <w:spacing w:line="240" w:lineRule="exact"/>
                    <w:rPr>
                      <w:color w:val="000000"/>
                      <w:kern w:val="28"/>
                    </w:rPr>
                  </w:pPr>
                  <w:r w:rsidRPr="002E3074">
                    <w:rPr>
                      <w:color w:val="000000"/>
                      <w:kern w:val="28"/>
                    </w:rPr>
                    <w:t>Дата готовности начало работ – (</w:t>
                  </w:r>
                  <w:r w:rsidR="009346A9" w:rsidRPr="002E3074">
                    <w:rPr>
                      <w:i/>
                      <w:color w:val="000000"/>
                      <w:kern w:val="28"/>
                    </w:rPr>
                    <w:t>--------- 2023</w:t>
                  </w:r>
                  <w:r w:rsidRPr="002E3074">
                    <w:rPr>
                      <w:i/>
                      <w:color w:val="000000"/>
                      <w:kern w:val="28"/>
                    </w:rPr>
                    <w:t>г</w:t>
                  </w:r>
                  <w:r w:rsidRPr="00AF10F7">
                    <w:rPr>
                      <w:i/>
                      <w:color w:val="000000"/>
                      <w:kern w:val="28"/>
                    </w:rPr>
                    <w:t>.</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r w:rsidR="00AF10F7" w:rsidRPr="00AF10F7" w:rsidTr="009346A9">
              <w:trPr>
                <w:trHeight w:val="511"/>
                <w:jc w:val="center"/>
              </w:trPr>
              <w:tc>
                <w:tcPr>
                  <w:tcW w:w="415"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2</w:t>
                  </w:r>
                </w:p>
              </w:tc>
              <w:tc>
                <w:tcPr>
                  <w:tcW w:w="2601" w:type="pct"/>
                  <w:vAlign w:val="center"/>
                </w:tcPr>
                <w:p w:rsidR="00AF10F7" w:rsidRPr="00AF10F7" w:rsidRDefault="00AF10F7" w:rsidP="00AF10F7">
                  <w:pPr>
                    <w:widowControl w:val="0"/>
                    <w:overflowPunct w:val="0"/>
                    <w:adjustRightInd w:val="0"/>
                    <w:spacing w:line="240" w:lineRule="exact"/>
                    <w:rPr>
                      <w:color w:val="000000"/>
                      <w:kern w:val="28"/>
                    </w:rPr>
                  </w:pPr>
                  <w:r w:rsidRPr="00AF10F7">
                    <w:rPr>
                      <w:color w:val="000000"/>
                      <w:kern w:val="28"/>
                    </w:rPr>
                    <w:t>Срок (</w:t>
                  </w:r>
                  <w:r w:rsidRPr="00AF10F7">
                    <w:rPr>
                      <w:i/>
                      <w:color w:val="000000"/>
                      <w:kern w:val="28"/>
                    </w:rPr>
                    <w:t>продолжительность</w:t>
                  </w:r>
                  <w:r w:rsidRPr="00AF10F7">
                    <w:rPr>
                      <w:color w:val="000000"/>
                      <w:kern w:val="28"/>
                    </w:rPr>
                    <w:t>) выполнения работ после доставки на место ремонта (</w:t>
                  </w:r>
                  <w:r w:rsidRPr="00AF10F7">
                    <w:rPr>
                      <w:i/>
                      <w:color w:val="000000"/>
                      <w:kern w:val="28"/>
                    </w:rPr>
                    <w:t>календарные дни</w:t>
                  </w:r>
                  <w:r w:rsidRPr="00AF10F7">
                    <w:rPr>
                      <w:color w:val="000000"/>
                      <w:kern w:val="28"/>
                    </w:rPr>
                    <w:t>)</w:t>
                  </w:r>
                </w:p>
              </w:tc>
              <w:tc>
                <w:tcPr>
                  <w:tcW w:w="1984" w:type="pct"/>
                  <w:vAlign w:val="center"/>
                </w:tcPr>
                <w:p w:rsidR="00AF10F7" w:rsidRPr="00AF10F7" w:rsidRDefault="00AF10F7" w:rsidP="00AF10F7">
                  <w:pPr>
                    <w:widowControl w:val="0"/>
                    <w:overflowPunct w:val="0"/>
                    <w:adjustRightInd w:val="0"/>
                    <w:spacing w:line="240" w:lineRule="exact"/>
                    <w:jc w:val="both"/>
                    <w:rPr>
                      <w:color w:val="000000"/>
                      <w:kern w:val="28"/>
                    </w:rPr>
                  </w:pPr>
                </w:p>
              </w:tc>
            </w:tr>
          </w:tbl>
          <w:p w:rsidR="00AF10F7" w:rsidRPr="00AF10F7" w:rsidRDefault="00AF10F7" w:rsidP="00AF10F7">
            <w:pPr>
              <w:jc w:val="both"/>
              <w:rPr>
                <w:i/>
                <w:color w:val="FF0000"/>
                <w:sz w:val="28"/>
                <w:szCs w:val="28"/>
              </w:rPr>
            </w:pPr>
          </w:p>
        </w:tc>
      </w:tr>
      <w:tr w:rsidR="00AF10F7" w:rsidRPr="00AF10F7" w:rsidTr="00DF3843">
        <w:trPr>
          <w:trHeight w:val="433"/>
        </w:trPr>
        <w:tc>
          <w:tcPr>
            <w:tcW w:w="5000" w:type="pct"/>
            <w:gridSpan w:val="11"/>
          </w:tcPr>
          <w:p w:rsidR="00AF10F7" w:rsidRPr="00AF10F7" w:rsidRDefault="00AF10F7" w:rsidP="00AF10F7">
            <w:pPr>
              <w:jc w:val="both"/>
              <w:rPr>
                <w:i/>
                <w:sz w:val="28"/>
                <w:szCs w:val="28"/>
              </w:rPr>
            </w:pPr>
            <w:r w:rsidRPr="00AF10F7">
              <w:rPr>
                <w:b/>
                <w:bCs/>
                <w:sz w:val="28"/>
                <w:szCs w:val="28"/>
              </w:rPr>
              <w:t>Форма, сроки и порядок оплаты</w:t>
            </w:r>
          </w:p>
        </w:tc>
      </w:tr>
      <w:tr w:rsidR="00AF10F7" w:rsidRPr="00AF10F7" w:rsidTr="00DF3843">
        <w:trPr>
          <w:trHeight w:val="714"/>
        </w:trPr>
        <w:tc>
          <w:tcPr>
            <w:tcW w:w="910" w:type="pct"/>
            <w:gridSpan w:val="2"/>
          </w:tcPr>
          <w:p w:rsidR="00AF10F7" w:rsidRPr="00AF10F7" w:rsidRDefault="00AF10F7" w:rsidP="00AF10F7">
            <w:pPr>
              <w:rPr>
                <w:i/>
              </w:rPr>
            </w:pPr>
            <w:r w:rsidRPr="00AF10F7">
              <w:rPr>
                <w:bCs/>
              </w:rPr>
              <w:t xml:space="preserve">Форма оплаты </w:t>
            </w:r>
          </w:p>
        </w:tc>
        <w:tc>
          <w:tcPr>
            <w:tcW w:w="4090" w:type="pct"/>
            <w:gridSpan w:val="9"/>
          </w:tcPr>
          <w:p w:rsidR="00AF10F7" w:rsidRPr="00AF10F7" w:rsidRDefault="00AF10F7" w:rsidP="00AF10F7">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AF10F7" w:rsidRPr="00AF10F7" w:rsidRDefault="00AF10F7" w:rsidP="00AF10F7">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A7395C" w:rsidRPr="00AF10F7" w:rsidTr="00DF3843">
        <w:trPr>
          <w:trHeight w:val="714"/>
        </w:trPr>
        <w:tc>
          <w:tcPr>
            <w:tcW w:w="910" w:type="pct"/>
            <w:gridSpan w:val="2"/>
          </w:tcPr>
          <w:p w:rsidR="00A7395C" w:rsidRPr="00AF10F7" w:rsidRDefault="00A7395C" w:rsidP="00AF10F7">
            <w:pPr>
              <w:rPr>
                <w:bCs/>
              </w:rPr>
            </w:pPr>
            <w:r w:rsidRPr="00A7395C">
              <w:rPr>
                <w:bCs/>
              </w:rPr>
              <w:t>Авансирование</w:t>
            </w:r>
          </w:p>
        </w:tc>
        <w:tc>
          <w:tcPr>
            <w:tcW w:w="4090" w:type="pct"/>
            <w:gridSpan w:val="9"/>
          </w:tcPr>
          <w:p w:rsidR="00A7395C" w:rsidRPr="00A7395C" w:rsidRDefault="00A7395C" w:rsidP="00A7395C">
            <w:pPr>
              <w:jc w:val="both"/>
              <w:rPr>
                <w:bCs/>
              </w:rPr>
            </w:pPr>
            <w:r w:rsidRPr="00A7395C">
              <w:rPr>
                <w:bCs/>
              </w:rPr>
              <w:t>Участник должен указать размер аванса, но не выше максимально возможного размера, установленного в техническом задании: «</w:t>
            </w:r>
            <w:proofErr w:type="gramStart"/>
            <w:r w:rsidRPr="00A7395C">
              <w:rPr>
                <w:bCs/>
              </w:rPr>
              <w:t>Аванс</w:t>
            </w:r>
            <w:proofErr w:type="gramEnd"/>
            <w:r w:rsidRPr="00A7395C">
              <w:rPr>
                <w:bCs/>
              </w:rPr>
              <w:t xml:space="preserve"> составляет __ % (указать конкретное значение) от цены договора (стоимости этапа договора)».</w:t>
            </w:r>
          </w:p>
          <w:p w:rsidR="00A7395C" w:rsidRPr="00AF10F7" w:rsidRDefault="00A7395C" w:rsidP="00A7395C">
            <w:pPr>
              <w:jc w:val="both"/>
              <w:rPr>
                <w:bCs/>
              </w:rPr>
            </w:pPr>
            <w:r w:rsidRPr="00A7395C">
              <w:rPr>
                <w:bCs/>
              </w:rPr>
              <w:t>Участник должен указать конкретные сроки и порядок оплаты по договору в соответствии с требованиями технического задания.</w:t>
            </w:r>
          </w:p>
        </w:tc>
      </w:tr>
      <w:tr w:rsidR="00AF10F7" w:rsidRPr="00AF10F7" w:rsidTr="00DF3843">
        <w:trPr>
          <w:trHeight w:val="1140"/>
        </w:trPr>
        <w:tc>
          <w:tcPr>
            <w:tcW w:w="910" w:type="pct"/>
            <w:gridSpan w:val="2"/>
          </w:tcPr>
          <w:p w:rsidR="00AF10F7" w:rsidRPr="00AF10F7" w:rsidRDefault="00AF10F7" w:rsidP="00AF10F7">
            <w:pPr>
              <w:rPr>
                <w:bCs/>
              </w:rPr>
            </w:pPr>
            <w:r w:rsidRPr="00AF10F7">
              <w:rPr>
                <w:bCs/>
              </w:rPr>
              <w:t>Срок и порядок оплаты</w:t>
            </w:r>
          </w:p>
        </w:tc>
        <w:tc>
          <w:tcPr>
            <w:tcW w:w="4090" w:type="pct"/>
            <w:gridSpan w:val="9"/>
          </w:tcPr>
          <w:p w:rsidR="00AF10F7" w:rsidRPr="00AF10F7" w:rsidRDefault="00AF10F7" w:rsidP="00AF10F7">
            <w:pPr>
              <w:ind w:firstLine="39"/>
              <w:jc w:val="both"/>
              <w:rPr>
                <w:bCs/>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p>
          <w:p w:rsidR="00AF10F7" w:rsidRPr="00AF10F7" w:rsidRDefault="00AF10F7" w:rsidP="00AF10F7">
            <w:pPr>
              <w:ind w:firstLine="39"/>
              <w:jc w:val="both"/>
              <w:rPr>
                <w:bCs/>
                <w:sz w:val="16"/>
                <w:szCs w:val="16"/>
              </w:rPr>
            </w:pPr>
          </w:p>
          <w:p w:rsidR="00AF10F7" w:rsidRPr="00AF10F7" w:rsidRDefault="00AF10F7" w:rsidP="00AF10F7">
            <w:pPr>
              <w:ind w:firstLine="39"/>
              <w:jc w:val="both"/>
              <w:rPr>
                <w:bCs/>
              </w:rPr>
            </w:pPr>
            <w:r w:rsidRPr="00AF10F7">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AF10F7" w:rsidRPr="00AF10F7" w:rsidTr="00DF3843">
        <w:tblPrEx>
          <w:tblLook w:val="0000" w:firstRow="0" w:lastRow="0" w:firstColumn="0" w:lastColumn="0" w:noHBand="0" w:noVBand="0"/>
        </w:tblPrEx>
        <w:trPr>
          <w:trHeight w:val="1155"/>
        </w:trPr>
        <w:tc>
          <w:tcPr>
            <w:tcW w:w="355" w:type="pct"/>
            <w:vAlign w:val="center"/>
          </w:tcPr>
          <w:p w:rsidR="00AF10F7" w:rsidRPr="00AF10F7" w:rsidRDefault="00AF10F7" w:rsidP="00AF10F7">
            <w:pPr>
              <w:jc w:val="center"/>
              <w:rPr>
                <w:rFonts w:eastAsia="Calibri"/>
                <w:b/>
                <w:color w:val="000000"/>
                <w:sz w:val="28"/>
                <w:szCs w:val="28"/>
                <w:lang w:eastAsia="en-US"/>
              </w:rPr>
            </w:pPr>
            <w:r w:rsidRPr="00AF10F7">
              <w:rPr>
                <w:rFonts w:eastAsia="Calibri"/>
                <w:b/>
                <w:color w:val="000000"/>
                <w:sz w:val="28"/>
                <w:szCs w:val="28"/>
                <w:lang w:eastAsia="en-US"/>
              </w:rPr>
              <w:t>№</w:t>
            </w:r>
          </w:p>
        </w:tc>
        <w:tc>
          <w:tcPr>
            <w:tcW w:w="2144" w:type="pct"/>
            <w:gridSpan w:val="6"/>
            <w:vAlign w:val="center"/>
          </w:tcPr>
          <w:p w:rsidR="00AF10F7" w:rsidRPr="00AF10F7" w:rsidRDefault="00AF10F7" w:rsidP="00AF10F7">
            <w:pPr>
              <w:spacing w:after="200" w:line="276" w:lineRule="auto"/>
              <w:jc w:val="center"/>
              <w:rPr>
                <w:rFonts w:eastAsia="Calibri"/>
                <w:b/>
                <w:color w:val="000000"/>
                <w:sz w:val="28"/>
                <w:szCs w:val="28"/>
                <w:lang w:eastAsia="en-US"/>
              </w:rPr>
            </w:pPr>
            <w:r w:rsidRPr="00AF10F7">
              <w:rPr>
                <w:rFonts w:eastAsia="Calibri"/>
                <w:b/>
                <w:color w:val="000000"/>
                <w:sz w:val="28"/>
                <w:szCs w:val="28"/>
                <w:lang w:eastAsia="en-US"/>
              </w:rPr>
              <w:t>Наименование услуги</w:t>
            </w:r>
          </w:p>
        </w:tc>
        <w:tc>
          <w:tcPr>
            <w:tcW w:w="1145" w:type="pct"/>
            <w:gridSpan w:val="2"/>
            <w:shd w:val="clear" w:color="auto" w:fill="auto"/>
            <w:vAlign w:val="center"/>
          </w:tcPr>
          <w:p w:rsidR="00E56604" w:rsidRDefault="00AF10F7" w:rsidP="00B87891">
            <w:pPr>
              <w:ind w:firstLine="39"/>
              <w:jc w:val="center"/>
              <w:rPr>
                <w:bCs/>
                <w:color w:val="000000"/>
              </w:rPr>
            </w:pPr>
            <w:r w:rsidRPr="00AF10F7">
              <w:rPr>
                <w:bCs/>
                <w:color w:val="000000"/>
              </w:rPr>
              <w:t xml:space="preserve">Стоимость </w:t>
            </w:r>
            <w:r w:rsidR="00E56604">
              <w:rPr>
                <w:bCs/>
                <w:color w:val="000000"/>
              </w:rPr>
              <w:t>без учета НДС</w:t>
            </w:r>
          </w:p>
          <w:p w:rsidR="00AF10F7" w:rsidRPr="00AF10F7" w:rsidRDefault="00AF10F7" w:rsidP="00B87891">
            <w:pPr>
              <w:ind w:firstLine="39"/>
              <w:jc w:val="center"/>
              <w:rPr>
                <w:bCs/>
                <w:i/>
                <w:color w:val="000000"/>
              </w:rPr>
            </w:pPr>
            <w:r w:rsidRPr="00AF10F7">
              <w:rPr>
                <w:bCs/>
                <w:i/>
                <w:color w:val="000000"/>
              </w:rPr>
              <w:t>Оформляется участником</w:t>
            </w:r>
          </w:p>
        </w:tc>
        <w:tc>
          <w:tcPr>
            <w:tcW w:w="1356" w:type="pct"/>
            <w:gridSpan w:val="2"/>
            <w:shd w:val="clear" w:color="auto" w:fill="auto"/>
            <w:vAlign w:val="center"/>
          </w:tcPr>
          <w:p w:rsidR="00AF10F7" w:rsidRPr="00AF10F7" w:rsidRDefault="00AF10F7" w:rsidP="00AF10F7">
            <w:pPr>
              <w:ind w:firstLine="39"/>
              <w:jc w:val="center"/>
              <w:rPr>
                <w:bCs/>
                <w:color w:val="000000"/>
              </w:rPr>
            </w:pPr>
            <w:r w:rsidRPr="00AF10F7">
              <w:rPr>
                <w:bCs/>
                <w:color w:val="000000"/>
              </w:rPr>
              <w:t xml:space="preserve">Стоимость </w:t>
            </w:r>
            <w:r w:rsidR="00E56604">
              <w:rPr>
                <w:bCs/>
                <w:color w:val="000000"/>
              </w:rPr>
              <w:t>с</w:t>
            </w:r>
            <w:r w:rsidR="00E831B2">
              <w:rPr>
                <w:bCs/>
                <w:color w:val="000000"/>
              </w:rPr>
              <w:t xml:space="preserve"> учетом</w:t>
            </w:r>
            <w:r w:rsidRPr="00AF10F7">
              <w:rPr>
                <w:bCs/>
                <w:color w:val="000000"/>
              </w:rPr>
              <w:t xml:space="preserve"> НДС</w:t>
            </w:r>
          </w:p>
          <w:p w:rsidR="00AF10F7" w:rsidRPr="00AF10F7" w:rsidRDefault="00AF10F7" w:rsidP="00AF10F7">
            <w:pPr>
              <w:ind w:firstLine="39"/>
              <w:jc w:val="center"/>
              <w:rPr>
                <w:bCs/>
                <w:i/>
                <w:color w:val="000000"/>
              </w:rPr>
            </w:pPr>
            <w:r w:rsidRPr="00AF10F7">
              <w:rPr>
                <w:bCs/>
                <w:i/>
                <w:color w:val="000000"/>
              </w:rPr>
              <w:t>Оформляется участником</w:t>
            </w:r>
          </w:p>
        </w:tc>
      </w:tr>
      <w:tr w:rsidR="0073003C" w:rsidRPr="00AF10F7" w:rsidTr="00DF3843">
        <w:tblPrEx>
          <w:tblLook w:val="0000" w:firstRow="0" w:lastRow="0" w:firstColumn="0" w:lastColumn="0" w:noHBand="0" w:noVBand="0"/>
        </w:tblPrEx>
        <w:trPr>
          <w:trHeight w:val="70"/>
        </w:trPr>
        <w:tc>
          <w:tcPr>
            <w:tcW w:w="355" w:type="pct"/>
            <w:vAlign w:val="center"/>
          </w:tcPr>
          <w:p w:rsidR="0073003C" w:rsidRPr="00AF10F7" w:rsidRDefault="0073003C" w:rsidP="0073003C">
            <w:pPr>
              <w:jc w:val="center"/>
              <w:rPr>
                <w:rFonts w:eastAsia="Calibri"/>
                <w:b/>
                <w:color w:val="000000"/>
                <w:sz w:val="28"/>
                <w:szCs w:val="28"/>
                <w:lang w:eastAsia="en-US"/>
              </w:rPr>
            </w:pPr>
            <w:r>
              <w:rPr>
                <w:rFonts w:eastAsia="Calibri"/>
                <w:b/>
                <w:color w:val="000000"/>
                <w:sz w:val="28"/>
                <w:szCs w:val="28"/>
                <w:lang w:eastAsia="en-US"/>
              </w:rPr>
              <w:t>1</w:t>
            </w:r>
          </w:p>
        </w:tc>
        <w:tc>
          <w:tcPr>
            <w:tcW w:w="2144" w:type="pct"/>
            <w:gridSpan w:val="6"/>
            <w:vAlign w:val="center"/>
          </w:tcPr>
          <w:p w:rsidR="0073003C" w:rsidRPr="009E577A" w:rsidRDefault="0073003C" w:rsidP="0073003C">
            <w:pPr>
              <w:rPr>
                <w:color w:val="000000"/>
              </w:rPr>
            </w:pPr>
            <w:r>
              <w:rPr>
                <w:color w:val="000000"/>
              </w:rPr>
              <w:t>Колесная пара №701362</w:t>
            </w:r>
          </w:p>
        </w:tc>
        <w:tc>
          <w:tcPr>
            <w:tcW w:w="1145" w:type="pct"/>
            <w:gridSpan w:val="2"/>
            <w:shd w:val="clear" w:color="auto" w:fill="auto"/>
            <w:vAlign w:val="center"/>
          </w:tcPr>
          <w:p w:rsidR="0073003C" w:rsidRPr="00A52ACE" w:rsidRDefault="00E831B2" w:rsidP="0073003C">
            <w:pPr>
              <w:ind w:firstLine="39"/>
              <w:jc w:val="center"/>
              <w:rPr>
                <w:bCs/>
                <w:i/>
                <w:color w:val="000000"/>
              </w:rPr>
            </w:pPr>
            <w:r w:rsidRPr="00A52ACE">
              <w:rPr>
                <w:bCs/>
                <w:i/>
                <w:color w:val="000000"/>
              </w:rPr>
              <w:t>Указывается сумма без НДС</w:t>
            </w:r>
            <w:r w:rsidR="00A52ACE" w:rsidRPr="00A52ACE">
              <w:rPr>
                <w:bCs/>
                <w:i/>
                <w:color w:val="000000"/>
              </w:rPr>
              <w:t xml:space="preserve"> по каждой колесной паре, согласно первичному акту</w:t>
            </w:r>
          </w:p>
        </w:tc>
        <w:tc>
          <w:tcPr>
            <w:tcW w:w="1356" w:type="pct"/>
            <w:gridSpan w:val="2"/>
            <w:shd w:val="clear" w:color="auto" w:fill="auto"/>
            <w:vAlign w:val="center"/>
          </w:tcPr>
          <w:p w:rsidR="0073003C"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2</w:t>
            </w:r>
          </w:p>
        </w:tc>
        <w:tc>
          <w:tcPr>
            <w:tcW w:w="2144" w:type="pct"/>
            <w:gridSpan w:val="6"/>
            <w:vAlign w:val="center"/>
          </w:tcPr>
          <w:p w:rsidR="00A52ACE" w:rsidRPr="009E577A" w:rsidRDefault="00A52ACE" w:rsidP="00A52ACE">
            <w:pPr>
              <w:rPr>
                <w:color w:val="000000"/>
              </w:rPr>
            </w:pPr>
            <w:r>
              <w:rPr>
                <w:color w:val="000000"/>
              </w:rPr>
              <w:t>Колесная пара №3558</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3</w:t>
            </w:r>
          </w:p>
        </w:tc>
        <w:tc>
          <w:tcPr>
            <w:tcW w:w="2144" w:type="pct"/>
            <w:gridSpan w:val="6"/>
            <w:vAlign w:val="center"/>
          </w:tcPr>
          <w:p w:rsidR="00A52ACE" w:rsidRPr="009E577A" w:rsidRDefault="00A52ACE" w:rsidP="00A52ACE">
            <w:pPr>
              <w:rPr>
                <w:color w:val="000000"/>
              </w:rPr>
            </w:pPr>
            <w:r>
              <w:rPr>
                <w:color w:val="000000"/>
              </w:rPr>
              <w:t>Колесная пара №00176</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4</w:t>
            </w:r>
          </w:p>
        </w:tc>
        <w:tc>
          <w:tcPr>
            <w:tcW w:w="2144" w:type="pct"/>
            <w:gridSpan w:val="6"/>
            <w:vAlign w:val="center"/>
          </w:tcPr>
          <w:p w:rsidR="00A52ACE" w:rsidRPr="009E577A" w:rsidRDefault="00A52ACE" w:rsidP="00A52ACE">
            <w:pPr>
              <w:rPr>
                <w:color w:val="000000"/>
              </w:rPr>
            </w:pPr>
            <w:r>
              <w:rPr>
                <w:color w:val="000000"/>
              </w:rPr>
              <w:t>Колесная пара №701168</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5</w:t>
            </w:r>
          </w:p>
        </w:tc>
        <w:tc>
          <w:tcPr>
            <w:tcW w:w="2144" w:type="pct"/>
            <w:gridSpan w:val="6"/>
            <w:vAlign w:val="center"/>
          </w:tcPr>
          <w:p w:rsidR="00A52ACE" w:rsidRPr="009E577A" w:rsidRDefault="00A52ACE" w:rsidP="00A52ACE">
            <w:pPr>
              <w:rPr>
                <w:color w:val="000000"/>
              </w:rPr>
            </w:pPr>
            <w:r>
              <w:rPr>
                <w:color w:val="000000"/>
              </w:rPr>
              <w:t>Колесная пара №870007</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 xml:space="preserve">Указывается сумма без НДС по </w:t>
            </w:r>
            <w:r w:rsidRPr="00A52ACE">
              <w:rPr>
                <w:bCs/>
                <w:i/>
                <w:color w:val="000000"/>
              </w:rPr>
              <w:lastRenderedPageBreak/>
              <w:t>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lastRenderedPageBreak/>
              <w:t xml:space="preserve">Указывается сумма с НДС по каждой </w:t>
            </w:r>
            <w:r w:rsidRPr="00A52ACE">
              <w:rPr>
                <w:bCs/>
                <w:i/>
                <w:color w:val="000000"/>
              </w:rPr>
              <w:lastRenderedPageBreak/>
              <w:t>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lastRenderedPageBreak/>
              <w:t>6</w:t>
            </w:r>
          </w:p>
        </w:tc>
        <w:tc>
          <w:tcPr>
            <w:tcW w:w="2144" w:type="pct"/>
            <w:gridSpan w:val="6"/>
            <w:vAlign w:val="center"/>
          </w:tcPr>
          <w:p w:rsidR="00A52ACE" w:rsidRPr="009E577A" w:rsidRDefault="00A52ACE" w:rsidP="00A52ACE">
            <w:pPr>
              <w:rPr>
                <w:color w:val="000000"/>
              </w:rPr>
            </w:pPr>
            <w:r>
              <w:rPr>
                <w:color w:val="000000"/>
              </w:rPr>
              <w:t>Колесная пара №10373</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70"/>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7</w:t>
            </w:r>
          </w:p>
        </w:tc>
        <w:tc>
          <w:tcPr>
            <w:tcW w:w="2144" w:type="pct"/>
            <w:gridSpan w:val="6"/>
            <w:vAlign w:val="center"/>
          </w:tcPr>
          <w:p w:rsidR="00A52ACE" w:rsidRPr="009E577A" w:rsidRDefault="00A52ACE" w:rsidP="00A52ACE">
            <w:pPr>
              <w:rPr>
                <w:color w:val="000000"/>
              </w:rPr>
            </w:pPr>
            <w:r>
              <w:rPr>
                <w:color w:val="000000"/>
              </w:rPr>
              <w:t>Колесная пара №13008</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A52ACE" w:rsidRPr="00AF10F7" w:rsidTr="00DF3843">
        <w:tblPrEx>
          <w:tblLook w:val="0000" w:firstRow="0" w:lastRow="0" w:firstColumn="0" w:lastColumn="0" w:noHBand="0" w:noVBand="0"/>
        </w:tblPrEx>
        <w:trPr>
          <w:trHeight w:val="93"/>
        </w:trPr>
        <w:tc>
          <w:tcPr>
            <w:tcW w:w="355" w:type="pct"/>
            <w:vAlign w:val="center"/>
          </w:tcPr>
          <w:p w:rsidR="00A52ACE" w:rsidRPr="00AF10F7" w:rsidRDefault="00A52ACE" w:rsidP="00A52ACE">
            <w:pPr>
              <w:jc w:val="center"/>
              <w:rPr>
                <w:rFonts w:eastAsia="Calibri"/>
                <w:b/>
                <w:color w:val="000000"/>
                <w:sz w:val="28"/>
                <w:szCs w:val="28"/>
                <w:lang w:eastAsia="en-US"/>
              </w:rPr>
            </w:pPr>
            <w:r>
              <w:rPr>
                <w:rFonts w:eastAsia="Calibri"/>
                <w:b/>
                <w:color w:val="000000"/>
                <w:sz w:val="28"/>
                <w:szCs w:val="28"/>
                <w:lang w:eastAsia="en-US"/>
              </w:rPr>
              <w:t>8</w:t>
            </w:r>
          </w:p>
        </w:tc>
        <w:tc>
          <w:tcPr>
            <w:tcW w:w="2144" w:type="pct"/>
            <w:gridSpan w:val="6"/>
            <w:vAlign w:val="center"/>
          </w:tcPr>
          <w:p w:rsidR="00A52ACE" w:rsidRPr="009E577A" w:rsidRDefault="00A52ACE" w:rsidP="00A52ACE">
            <w:pPr>
              <w:rPr>
                <w:color w:val="000000"/>
              </w:rPr>
            </w:pPr>
            <w:r>
              <w:rPr>
                <w:color w:val="000000"/>
              </w:rPr>
              <w:t>Колесная пара №2995</w:t>
            </w:r>
          </w:p>
        </w:tc>
        <w:tc>
          <w:tcPr>
            <w:tcW w:w="1145"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без НДС по каждой колесной паре, согласно первичному акту</w:t>
            </w:r>
          </w:p>
        </w:tc>
        <w:tc>
          <w:tcPr>
            <w:tcW w:w="1356" w:type="pct"/>
            <w:gridSpan w:val="2"/>
            <w:shd w:val="clear" w:color="auto" w:fill="auto"/>
            <w:vAlign w:val="center"/>
          </w:tcPr>
          <w:p w:rsidR="00A52ACE" w:rsidRPr="00A52ACE" w:rsidRDefault="00A52ACE" w:rsidP="00A52ACE">
            <w:pPr>
              <w:ind w:firstLine="39"/>
              <w:jc w:val="center"/>
              <w:rPr>
                <w:bCs/>
                <w:i/>
                <w:color w:val="000000"/>
              </w:rPr>
            </w:pPr>
            <w:r w:rsidRPr="00A52ACE">
              <w:rPr>
                <w:bCs/>
                <w:i/>
                <w:color w:val="000000"/>
              </w:rPr>
              <w:t>Указывается сумма с НДС по каждой колесной паре, согласно первичному акту</w:t>
            </w:r>
          </w:p>
        </w:tc>
      </w:tr>
      <w:tr w:rsidR="0073003C" w:rsidRPr="00AF10F7" w:rsidTr="00DF3843">
        <w:tblPrEx>
          <w:tblLook w:val="0000" w:firstRow="0" w:lastRow="0" w:firstColumn="0" w:lastColumn="0" w:noHBand="0" w:noVBand="0"/>
        </w:tblPrEx>
        <w:trPr>
          <w:trHeight w:val="70"/>
        </w:trPr>
        <w:tc>
          <w:tcPr>
            <w:tcW w:w="355" w:type="pct"/>
            <w:vAlign w:val="center"/>
          </w:tcPr>
          <w:p w:rsidR="0073003C" w:rsidRPr="00AF10F7" w:rsidRDefault="0073003C" w:rsidP="0073003C">
            <w:pPr>
              <w:jc w:val="center"/>
              <w:rPr>
                <w:rFonts w:eastAsia="Calibri"/>
                <w:b/>
                <w:color w:val="000000"/>
                <w:sz w:val="28"/>
                <w:szCs w:val="28"/>
                <w:lang w:eastAsia="en-US"/>
              </w:rPr>
            </w:pPr>
          </w:p>
        </w:tc>
        <w:tc>
          <w:tcPr>
            <w:tcW w:w="2144" w:type="pct"/>
            <w:gridSpan w:val="6"/>
            <w:vAlign w:val="center"/>
          </w:tcPr>
          <w:p w:rsidR="0073003C" w:rsidRPr="000C552C" w:rsidRDefault="0073003C" w:rsidP="0073003C">
            <w:pPr>
              <w:rPr>
                <w:b/>
                <w:color w:val="000000"/>
              </w:rPr>
            </w:pPr>
            <w:r w:rsidRPr="000C552C">
              <w:rPr>
                <w:b/>
                <w:color w:val="000000"/>
              </w:rPr>
              <w:t>Итого</w:t>
            </w:r>
            <w:r w:rsidR="00A52ACE">
              <w:rPr>
                <w:b/>
                <w:color w:val="000000"/>
              </w:rPr>
              <w:t xml:space="preserve"> за 8 шт.</w:t>
            </w:r>
            <w:r>
              <w:rPr>
                <w:b/>
                <w:color w:val="000000"/>
              </w:rPr>
              <w:t>:</w:t>
            </w:r>
          </w:p>
        </w:tc>
        <w:tc>
          <w:tcPr>
            <w:tcW w:w="1145" w:type="pct"/>
            <w:gridSpan w:val="2"/>
            <w:shd w:val="clear" w:color="auto" w:fill="auto"/>
            <w:vAlign w:val="center"/>
          </w:tcPr>
          <w:p w:rsidR="0073003C" w:rsidRPr="00AF10F7" w:rsidRDefault="00325694" w:rsidP="0073003C">
            <w:pPr>
              <w:ind w:firstLine="39"/>
              <w:jc w:val="center"/>
              <w:rPr>
                <w:bCs/>
                <w:color w:val="000000"/>
              </w:rPr>
            </w:pPr>
            <w:r>
              <w:rPr>
                <w:bCs/>
                <w:color w:val="000000"/>
              </w:rPr>
              <w:t xml:space="preserve">Указываете общая сумма без НДС </w:t>
            </w:r>
            <w:r w:rsidR="00EC5C90">
              <w:rPr>
                <w:bCs/>
                <w:color w:val="000000"/>
              </w:rPr>
              <w:t xml:space="preserve"> за 8 шт.</w:t>
            </w:r>
          </w:p>
        </w:tc>
        <w:tc>
          <w:tcPr>
            <w:tcW w:w="1356" w:type="pct"/>
            <w:gridSpan w:val="2"/>
            <w:shd w:val="clear" w:color="auto" w:fill="auto"/>
            <w:vAlign w:val="center"/>
          </w:tcPr>
          <w:p w:rsidR="0073003C" w:rsidRPr="00AF10F7" w:rsidRDefault="00EC5C90" w:rsidP="00EC5C90">
            <w:pPr>
              <w:ind w:firstLine="39"/>
              <w:jc w:val="center"/>
              <w:rPr>
                <w:bCs/>
                <w:color w:val="000000"/>
              </w:rPr>
            </w:pPr>
            <w:r w:rsidRPr="00EC5C90">
              <w:rPr>
                <w:bCs/>
                <w:color w:val="000000"/>
              </w:rPr>
              <w:t xml:space="preserve">Указываете общая сумма </w:t>
            </w:r>
            <w:r>
              <w:rPr>
                <w:bCs/>
                <w:color w:val="000000"/>
              </w:rPr>
              <w:t>с</w:t>
            </w:r>
            <w:r w:rsidRPr="00EC5C90">
              <w:rPr>
                <w:bCs/>
                <w:color w:val="000000"/>
              </w:rPr>
              <w:t xml:space="preserve"> НДС  за 8 шт.</w:t>
            </w:r>
          </w:p>
        </w:tc>
      </w:tr>
      <w:tr w:rsidR="00AF10F7" w:rsidRPr="00AF10F7" w:rsidTr="00DF3843">
        <w:tblPrEx>
          <w:tblLook w:val="0000" w:firstRow="0" w:lastRow="0" w:firstColumn="0" w:lastColumn="0" w:noHBand="0" w:noVBand="0"/>
        </w:tblPrEx>
        <w:trPr>
          <w:trHeight w:val="1155"/>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1</w:t>
            </w:r>
          </w:p>
        </w:tc>
        <w:tc>
          <w:tcPr>
            <w:tcW w:w="2144" w:type="pct"/>
            <w:gridSpan w:val="6"/>
          </w:tcPr>
          <w:p w:rsidR="00AF10F7" w:rsidRPr="00AF10F7" w:rsidRDefault="00AF10F7" w:rsidP="00AF10F7">
            <w:pPr>
              <w:rPr>
                <w:b/>
                <w:bCs/>
                <w:i/>
              </w:rPr>
            </w:pPr>
            <w:r w:rsidRPr="00AF10F7">
              <w:rPr>
                <w:b/>
                <w:bCs/>
                <w:i/>
              </w:rPr>
              <w:t>Указать базовую стоимость ремонта колесной пары:</w:t>
            </w:r>
          </w:p>
          <w:p w:rsidR="00AF10F7" w:rsidRPr="00AF10F7" w:rsidRDefault="00AF10F7" w:rsidP="00AF10F7">
            <w:pPr>
              <w:rPr>
                <w:bCs/>
              </w:rPr>
            </w:pPr>
            <w:r w:rsidRPr="00AF10F7">
              <w:rPr>
                <w:bCs/>
              </w:rPr>
              <w:t>Полное освидетельствование и ремонт 1-ой колесной пары со сменой 2-х бандажей, демонтаж, ремонт и монтаж буксовых узлов</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2</w:t>
            </w:r>
          </w:p>
        </w:tc>
        <w:tc>
          <w:tcPr>
            <w:tcW w:w="2144" w:type="pct"/>
            <w:gridSpan w:val="6"/>
          </w:tcPr>
          <w:p w:rsidR="00AF10F7" w:rsidRPr="00AF10F7" w:rsidRDefault="00AF10F7" w:rsidP="00AF10F7">
            <w:pPr>
              <w:rPr>
                <w:b/>
                <w:bCs/>
                <w:i/>
              </w:rPr>
            </w:pPr>
            <w:r w:rsidRPr="00AF10F7">
              <w:rPr>
                <w:b/>
                <w:bCs/>
                <w:i/>
              </w:rPr>
              <w:t>Указать стоимость возможных дополнительных услуг:</w:t>
            </w:r>
          </w:p>
          <w:p w:rsidR="00AF10F7" w:rsidRPr="00AF10F7" w:rsidRDefault="00AF10F7" w:rsidP="00AF10F7">
            <w:pPr>
              <w:rPr>
                <w:color w:val="000000"/>
              </w:rPr>
            </w:pP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495"/>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1</w:t>
            </w:r>
          </w:p>
        </w:tc>
        <w:tc>
          <w:tcPr>
            <w:tcW w:w="2144" w:type="pct"/>
            <w:gridSpan w:val="6"/>
            <w:vAlign w:val="center"/>
          </w:tcPr>
          <w:p w:rsidR="00AF10F7" w:rsidRPr="00AF10F7" w:rsidRDefault="00AF10F7" w:rsidP="00AF10F7">
            <w:pPr>
              <w:rPr>
                <w:color w:val="000000"/>
              </w:rPr>
            </w:pPr>
            <w:r w:rsidRPr="00AF10F7">
              <w:rPr>
                <w:color w:val="000000"/>
              </w:rPr>
              <w:t>- Замена 1-го зубчатого колеса на колесной паре</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480"/>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2</w:t>
            </w:r>
          </w:p>
        </w:tc>
        <w:tc>
          <w:tcPr>
            <w:tcW w:w="2144" w:type="pct"/>
            <w:gridSpan w:val="6"/>
            <w:vAlign w:val="center"/>
          </w:tcPr>
          <w:p w:rsidR="00AF10F7" w:rsidRPr="00AF10F7" w:rsidRDefault="00AF10F7" w:rsidP="00AF10F7">
            <w:pPr>
              <w:rPr>
                <w:color w:val="000000"/>
              </w:rPr>
            </w:pPr>
            <w:r w:rsidRPr="00AF10F7">
              <w:rPr>
                <w:color w:val="000000"/>
              </w:rPr>
              <w:t>- Замена 1-го колесного центра на колесной паре</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450"/>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3</w:t>
            </w:r>
          </w:p>
        </w:tc>
        <w:tc>
          <w:tcPr>
            <w:tcW w:w="2144" w:type="pct"/>
            <w:gridSpan w:val="6"/>
          </w:tcPr>
          <w:p w:rsidR="00AF10F7" w:rsidRPr="00AF10F7" w:rsidRDefault="00AF10F7" w:rsidP="00AF10F7">
            <w:pPr>
              <w:rPr>
                <w:color w:val="000000"/>
              </w:rPr>
            </w:pPr>
            <w:r w:rsidRPr="00AF10F7">
              <w:rPr>
                <w:color w:val="000000"/>
              </w:rPr>
              <w:t xml:space="preserve">- </w:t>
            </w:r>
            <w:r w:rsidR="002E3074" w:rsidRPr="00AF10F7">
              <w:rPr>
                <w:color w:val="000000"/>
              </w:rPr>
              <w:t>Замена локомотивной</w:t>
            </w:r>
            <w:r w:rsidRPr="00AF10F7">
              <w:rPr>
                <w:color w:val="000000"/>
              </w:rPr>
              <w:t xml:space="preserve"> оси на колесной паре;</w:t>
            </w:r>
          </w:p>
          <w:p w:rsidR="00AF10F7" w:rsidRPr="00AF10F7" w:rsidRDefault="00AF10F7" w:rsidP="00AF10F7">
            <w:pPr>
              <w:rPr>
                <w:color w:val="000000"/>
              </w:rPr>
            </w:pP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555"/>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val="en-US" w:eastAsia="en-US"/>
              </w:rPr>
              <w:t>2.</w:t>
            </w:r>
            <w:r w:rsidRPr="00AF10F7">
              <w:rPr>
                <w:rFonts w:eastAsia="Calibri"/>
                <w:b/>
                <w:color w:val="000000"/>
                <w:lang w:eastAsia="en-US"/>
              </w:rPr>
              <w:t>4</w:t>
            </w:r>
          </w:p>
        </w:tc>
        <w:tc>
          <w:tcPr>
            <w:tcW w:w="2144" w:type="pct"/>
            <w:gridSpan w:val="6"/>
          </w:tcPr>
          <w:p w:rsidR="00AF10F7" w:rsidRPr="00AF10F7" w:rsidRDefault="00AF10F7" w:rsidP="00AF10F7">
            <w:pPr>
              <w:rPr>
                <w:color w:val="000000"/>
              </w:rPr>
            </w:pPr>
            <w:r w:rsidRPr="00AF10F7">
              <w:rPr>
                <w:color w:val="000000"/>
              </w:rPr>
              <w:t>- Смена 1-го буксового подшипника колесной пары 30-42536ЛМ;</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555"/>
        </w:trPr>
        <w:tc>
          <w:tcPr>
            <w:tcW w:w="355" w:type="pct"/>
            <w:vAlign w:val="center"/>
          </w:tcPr>
          <w:p w:rsidR="00AF10F7" w:rsidRPr="00AF10F7" w:rsidRDefault="00AF10F7" w:rsidP="00AF10F7">
            <w:pPr>
              <w:jc w:val="center"/>
              <w:rPr>
                <w:rFonts w:eastAsia="Calibri"/>
                <w:b/>
                <w:color w:val="000000"/>
                <w:lang w:eastAsia="en-US"/>
              </w:rPr>
            </w:pPr>
            <w:r w:rsidRPr="00AF10F7">
              <w:rPr>
                <w:rFonts w:eastAsia="Calibri"/>
                <w:b/>
                <w:color w:val="000000"/>
                <w:lang w:eastAsia="en-US"/>
              </w:rPr>
              <w:t>2.5</w:t>
            </w:r>
          </w:p>
        </w:tc>
        <w:tc>
          <w:tcPr>
            <w:tcW w:w="2144" w:type="pct"/>
            <w:gridSpan w:val="6"/>
          </w:tcPr>
          <w:p w:rsidR="00AF10F7" w:rsidRPr="00AF10F7" w:rsidRDefault="00AF10F7" w:rsidP="00AF10F7">
            <w:pPr>
              <w:rPr>
                <w:color w:val="000000"/>
              </w:rPr>
            </w:pPr>
            <w:r w:rsidRPr="00AF10F7">
              <w:rPr>
                <w:color w:val="000000"/>
              </w:rPr>
              <w:t>- Смена 1-го буксового подшипника колесной пары 30-52536ЛМ</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3</w:t>
            </w:r>
          </w:p>
        </w:tc>
        <w:tc>
          <w:tcPr>
            <w:tcW w:w="2144" w:type="pct"/>
            <w:gridSpan w:val="6"/>
          </w:tcPr>
          <w:p w:rsidR="00AF10F7" w:rsidRPr="00AF10F7" w:rsidRDefault="00AF10F7" w:rsidP="00AF10F7">
            <w:pPr>
              <w:rPr>
                <w:bCs/>
                <w:i/>
              </w:rPr>
            </w:pPr>
            <w:r w:rsidRPr="00AF10F7">
              <w:rPr>
                <w:b/>
                <w:bCs/>
                <w:i/>
              </w:rPr>
              <w:t>Итого</w:t>
            </w:r>
            <w:r w:rsidRPr="00AF10F7">
              <w:rPr>
                <w:bCs/>
                <w:i/>
              </w:rPr>
              <w:t xml:space="preserve"> – стоимость  возможных дополнительных услуг </w:t>
            </w:r>
            <w:r w:rsidRPr="00AF10F7">
              <w:rPr>
                <w:b/>
                <w:bCs/>
                <w:i/>
              </w:rPr>
              <w:t>за 1шт. к/п</w:t>
            </w:r>
            <w:r w:rsidRPr="00AF10F7">
              <w:rPr>
                <w:bCs/>
                <w:i/>
              </w:rPr>
              <w:t>:</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4</w:t>
            </w:r>
          </w:p>
        </w:tc>
        <w:tc>
          <w:tcPr>
            <w:tcW w:w="2144" w:type="pct"/>
            <w:gridSpan w:val="6"/>
          </w:tcPr>
          <w:p w:rsidR="00AF10F7" w:rsidRPr="00AF10F7" w:rsidRDefault="00AF10F7" w:rsidP="00AF10F7">
            <w:pPr>
              <w:rPr>
                <w:b/>
                <w:bCs/>
                <w:i/>
              </w:rPr>
            </w:pPr>
            <w:r w:rsidRPr="00AF10F7">
              <w:rPr>
                <w:b/>
                <w:bCs/>
                <w:i/>
              </w:rPr>
              <w:t xml:space="preserve">Итого – </w:t>
            </w:r>
            <w:r w:rsidRPr="00AF10F7">
              <w:rPr>
                <w:bCs/>
                <w:i/>
              </w:rPr>
              <w:t xml:space="preserve">сумма  возможных дополнительных услуг </w:t>
            </w:r>
            <w:r w:rsidR="001461F7">
              <w:rPr>
                <w:b/>
                <w:bCs/>
                <w:i/>
              </w:rPr>
              <w:t>за 8</w:t>
            </w:r>
            <w:r w:rsidRPr="00AF10F7">
              <w:rPr>
                <w:b/>
                <w:bCs/>
                <w:i/>
              </w:rPr>
              <w:t>шт. к/п</w:t>
            </w:r>
            <w:r w:rsidRPr="00AF10F7">
              <w:rPr>
                <w:bCs/>
                <w:i/>
              </w:rPr>
              <w:t>.</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5</w:t>
            </w:r>
          </w:p>
        </w:tc>
        <w:tc>
          <w:tcPr>
            <w:tcW w:w="2144" w:type="pct"/>
            <w:gridSpan w:val="6"/>
          </w:tcPr>
          <w:p w:rsidR="00AF10F7" w:rsidRPr="00AF10F7" w:rsidRDefault="00AF10F7" w:rsidP="00AF10F7">
            <w:pPr>
              <w:rPr>
                <w:bCs/>
                <w:i/>
              </w:rPr>
            </w:pPr>
            <w:r w:rsidRPr="00AF10F7">
              <w:rPr>
                <w:b/>
                <w:bCs/>
                <w:i/>
              </w:rPr>
              <w:t xml:space="preserve">Итого - </w:t>
            </w:r>
            <w:r w:rsidR="002E3074" w:rsidRPr="00AF10F7">
              <w:rPr>
                <w:bCs/>
                <w:i/>
              </w:rPr>
              <w:t>стоимость услуг</w:t>
            </w:r>
            <w:r w:rsidRPr="00AF10F7">
              <w:rPr>
                <w:bCs/>
                <w:i/>
              </w:rPr>
              <w:t xml:space="preserve"> </w:t>
            </w:r>
            <w:r w:rsidRPr="00AF10F7">
              <w:rPr>
                <w:b/>
                <w:bCs/>
                <w:i/>
              </w:rPr>
              <w:t>за 1шт. к/п</w:t>
            </w:r>
            <w:r w:rsidRPr="00AF10F7">
              <w:rPr>
                <w:bCs/>
                <w:i/>
              </w:rPr>
              <w:t xml:space="preserve"> с возможными  дополнительными работами и базовой стоимостью. </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AF10F7" w:rsidP="00AF10F7">
            <w:pPr>
              <w:jc w:val="center"/>
              <w:rPr>
                <w:rFonts w:eastAsia="Calibri"/>
                <w:b/>
                <w:color w:val="000000"/>
                <w:lang w:val="en-US" w:eastAsia="en-US"/>
              </w:rPr>
            </w:pPr>
            <w:r w:rsidRPr="00AF10F7">
              <w:rPr>
                <w:rFonts w:eastAsia="Calibri"/>
                <w:b/>
                <w:color w:val="000000"/>
                <w:lang w:val="en-US" w:eastAsia="en-US"/>
              </w:rPr>
              <w:t>6</w:t>
            </w:r>
          </w:p>
        </w:tc>
        <w:tc>
          <w:tcPr>
            <w:tcW w:w="2144" w:type="pct"/>
            <w:gridSpan w:val="6"/>
          </w:tcPr>
          <w:p w:rsidR="00AF10F7" w:rsidRPr="00AF10F7" w:rsidRDefault="00AF10F7" w:rsidP="009346A9">
            <w:pPr>
              <w:rPr>
                <w:b/>
                <w:bCs/>
                <w:i/>
              </w:rPr>
            </w:pPr>
            <w:r w:rsidRPr="00AF10F7">
              <w:rPr>
                <w:b/>
                <w:bCs/>
                <w:i/>
              </w:rPr>
              <w:t xml:space="preserve">Итого - </w:t>
            </w:r>
            <w:r w:rsidRPr="00AF10F7">
              <w:rPr>
                <w:bCs/>
                <w:i/>
              </w:rPr>
              <w:t xml:space="preserve">сумма  услуг </w:t>
            </w:r>
            <w:r w:rsidRPr="00AF10F7">
              <w:rPr>
                <w:b/>
                <w:bCs/>
                <w:i/>
              </w:rPr>
              <w:t xml:space="preserve">за </w:t>
            </w:r>
            <w:r w:rsidR="009346A9">
              <w:rPr>
                <w:b/>
                <w:bCs/>
                <w:i/>
              </w:rPr>
              <w:t>8</w:t>
            </w:r>
            <w:r w:rsidRPr="00AF10F7">
              <w:rPr>
                <w:b/>
                <w:bCs/>
                <w:i/>
              </w:rPr>
              <w:t>шт. к/п</w:t>
            </w:r>
            <w:r w:rsidRPr="00AF10F7">
              <w:rPr>
                <w:bCs/>
                <w:i/>
              </w:rPr>
              <w:t xml:space="preserve"> с возможными  дополнительными работами и базовой стоимостью.</w:t>
            </w:r>
          </w:p>
        </w:tc>
        <w:tc>
          <w:tcPr>
            <w:tcW w:w="1145" w:type="pct"/>
            <w:gridSpan w:val="2"/>
            <w:shd w:val="clear" w:color="auto" w:fill="auto"/>
            <w:vAlign w:val="center"/>
          </w:tcPr>
          <w:p w:rsidR="00AF10F7" w:rsidRPr="00AF10F7" w:rsidRDefault="00AF10F7" w:rsidP="00AF10F7">
            <w:pPr>
              <w:ind w:firstLine="39"/>
              <w:jc w:val="center"/>
              <w:rPr>
                <w:bCs/>
              </w:rPr>
            </w:pPr>
          </w:p>
        </w:tc>
        <w:tc>
          <w:tcPr>
            <w:tcW w:w="1356" w:type="pct"/>
            <w:gridSpan w:val="2"/>
            <w:shd w:val="clear" w:color="auto" w:fill="auto"/>
            <w:vAlign w:val="center"/>
          </w:tcPr>
          <w:p w:rsidR="00AF10F7" w:rsidRPr="00AF10F7" w:rsidRDefault="00AF10F7" w:rsidP="00AF10F7">
            <w:pPr>
              <w:ind w:firstLine="39"/>
              <w:jc w:val="center"/>
              <w:rPr>
                <w:bCs/>
              </w:rPr>
            </w:pPr>
          </w:p>
        </w:tc>
      </w:tr>
      <w:tr w:rsidR="00AF10F7" w:rsidRPr="00AF10F7" w:rsidTr="00DF3843">
        <w:tblPrEx>
          <w:tblLook w:val="0000" w:firstRow="0" w:lastRow="0" w:firstColumn="0" w:lastColumn="0" w:noHBand="0" w:noVBand="0"/>
        </w:tblPrEx>
        <w:trPr>
          <w:trHeight w:val="70"/>
        </w:trPr>
        <w:tc>
          <w:tcPr>
            <w:tcW w:w="355" w:type="pct"/>
            <w:vAlign w:val="center"/>
          </w:tcPr>
          <w:p w:rsidR="00AF10F7" w:rsidRPr="00AF10F7" w:rsidRDefault="00301A6F" w:rsidP="00AF10F7">
            <w:pPr>
              <w:jc w:val="center"/>
              <w:rPr>
                <w:rFonts w:eastAsia="Calibri"/>
                <w:b/>
                <w:color w:val="000000"/>
                <w:sz w:val="28"/>
                <w:szCs w:val="28"/>
                <w:lang w:eastAsia="en-US"/>
              </w:rPr>
            </w:pPr>
            <w:r>
              <w:rPr>
                <w:rFonts w:eastAsia="Calibri"/>
                <w:b/>
                <w:color w:val="000000"/>
                <w:sz w:val="28"/>
                <w:szCs w:val="28"/>
                <w:lang w:eastAsia="en-US"/>
              </w:rPr>
              <w:t>7</w:t>
            </w:r>
          </w:p>
        </w:tc>
        <w:tc>
          <w:tcPr>
            <w:tcW w:w="2144" w:type="pct"/>
            <w:gridSpan w:val="6"/>
          </w:tcPr>
          <w:p w:rsidR="00AF10F7" w:rsidRPr="00A7395C" w:rsidRDefault="00AF10F7" w:rsidP="00A7395C">
            <w:pPr>
              <w:rPr>
                <w:bCs/>
                <w:sz w:val="28"/>
                <w:szCs w:val="28"/>
              </w:rPr>
            </w:pPr>
          </w:p>
          <w:p w:rsidR="00AF10F7" w:rsidRPr="00A7395C" w:rsidRDefault="00AF10F7" w:rsidP="00A7395C">
            <w:pPr>
              <w:rPr>
                <w:bCs/>
              </w:rPr>
            </w:pPr>
            <w:r w:rsidRPr="00A7395C">
              <w:rPr>
                <w:bCs/>
              </w:rPr>
              <w:t>Гарантийный срок после ремонта.</w:t>
            </w:r>
          </w:p>
        </w:tc>
        <w:tc>
          <w:tcPr>
            <w:tcW w:w="2501" w:type="pct"/>
            <w:gridSpan w:val="4"/>
            <w:shd w:val="clear" w:color="auto" w:fill="auto"/>
            <w:vAlign w:val="center"/>
          </w:tcPr>
          <w:p w:rsidR="00AF10F7" w:rsidRPr="00AF10F7" w:rsidRDefault="00AF10F7" w:rsidP="00AF10F7">
            <w:pPr>
              <w:ind w:firstLine="39"/>
              <w:jc w:val="center"/>
              <w:rPr>
                <w:bCs/>
              </w:rPr>
            </w:pPr>
            <w:r w:rsidRPr="00AF10F7">
              <w:rPr>
                <w:bCs/>
                <w:i/>
              </w:rPr>
              <w:t>Участник должен предоставить гарантийный срок после ремонта.</w:t>
            </w:r>
          </w:p>
        </w:tc>
      </w:tr>
      <w:tr w:rsidR="00301A6F" w:rsidRPr="00AF10F7" w:rsidTr="00DF3843">
        <w:tblPrEx>
          <w:tblLook w:val="0000" w:firstRow="0" w:lastRow="0" w:firstColumn="0" w:lastColumn="0" w:noHBand="0" w:noVBand="0"/>
        </w:tblPrEx>
        <w:trPr>
          <w:trHeight w:val="1210"/>
        </w:trPr>
        <w:tc>
          <w:tcPr>
            <w:tcW w:w="355" w:type="pct"/>
            <w:vAlign w:val="center"/>
          </w:tcPr>
          <w:p w:rsidR="00301A6F" w:rsidRPr="0073003C" w:rsidRDefault="00301A6F" w:rsidP="00301A6F">
            <w:pPr>
              <w:jc w:val="center"/>
              <w:rPr>
                <w:rFonts w:eastAsia="Calibri"/>
                <w:b/>
                <w:color w:val="000000" w:themeColor="text1"/>
                <w:sz w:val="28"/>
                <w:szCs w:val="28"/>
                <w:lang w:eastAsia="en-US"/>
              </w:rPr>
            </w:pPr>
            <w:r w:rsidRPr="0073003C">
              <w:rPr>
                <w:rFonts w:eastAsia="Calibri"/>
                <w:b/>
                <w:color w:val="000000" w:themeColor="text1"/>
                <w:sz w:val="28"/>
                <w:szCs w:val="28"/>
                <w:lang w:eastAsia="en-US"/>
              </w:rPr>
              <w:lastRenderedPageBreak/>
              <w:t>8</w:t>
            </w:r>
          </w:p>
        </w:tc>
        <w:tc>
          <w:tcPr>
            <w:tcW w:w="2144" w:type="pct"/>
            <w:gridSpan w:val="6"/>
          </w:tcPr>
          <w:p w:rsidR="00301A6F" w:rsidRPr="00A7395C" w:rsidRDefault="00301A6F" w:rsidP="00A7395C">
            <w:pPr>
              <w:rPr>
                <w:bCs/>
                <w:color w:val="000000" w:themeColor="text1"/>
              </w:rPr>
            </w:pPr>
          </w:p>
          <w:p w:rsidR="00301A6F" w:rsidRPr="00A7395C" w:rsidRDefault="00301A6F" w:rsidP="00A7395C">
            <w:pPr>
              <w:rPr>
                <w:bCs/>
                <w:color w:val="000000" w:themeColor="text1"/>
              </w:rPr>
            </w:pPr>
            <w:r w:rsidRPr="00A7395C">
              <w:rPr>
                <w:bCs/>
                <w:color w:val="000000" w:themeColor="text1"/>
              </w:rPr>
              <w:t xml:space="preserve">Транспортные расходы </w:t>
            </w:r>
          </w:p>
        </w:tc>
        <w:tc>
          <w:tcPr>
            <w:tcW w:w="2501" w:type="pct"/>
            <w:gridSpan w:val="4"/>
            <w:shd w:val="clear" w:color="auto" w:fill="auto"/>
            <w:vAlign w:val="center"/>
          </w:tcPr>
          <w:p w:rsidR="00301A6F" w:rsidRPr="0073003C" w:rsidRDefault="00301A6F" w:rsidP="00301A6F">
            <w:pPr>
              <w:ind w:firstLine="39"/>
              <w:jc w:val="center"/>
              <w:rPr>
                <w:bCs/>
                <w:i/>
                <w:color w:val="000000" w:themeColor="text1"/>
              </w:rPr>
            </w:pPr>
            <w:r w:rsidRPr="0073003C">
              <w:rPr>
                <w:bCs/>
                <w:i/>
                <w:color w:val="000000" w:themeColor="text1"/>
              </w:rPr>
              <w:t xml:space="preserve">при возможности, стоимость указать по маршруту со ст. </w:t>
            </w:r>
            <w:proofErr w:type="spellStart"/>
            <w:r w:rsidRPr="0073003C">
              <w:rPr>
                <w:bCs/>
                <w:i/>
                <w:color w:val="000000" w:themeColor="text1"/>
              </w:rPr>
              <w:t>Гюмри</w:t>
            </w:r>
            <w:proofErr w:type="spellEnd"/>
            <w:r w:rsidRPr="0073003C">
              <w:rPr>
                <w:bCs/>
                <w:i/>
                <w:color w:val="000000" w:themeColor="text1"/>
              </w:rPr>
              <w:t xml:space="preserve"> до завода и обратно или другой вариант</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480A75">
          <w:footerReference w:type="first" r:id="rId10"/>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Default="009346A9" w:rsidP="009346A9">
      <w:pPr>
        <w:tabs>
          <w:tab w:val="left" w:pos="4515"/>
        </w:tabs>
        <w:jc w:val="right"/>
      </w:pPr>
      <w:r>
        <w:tab/>
      </w:r>
      <w:r w:rsidR="00E757ED" w:rsidRPr="00F56BE8">
        <w:t>Приложение № 3</w:t>
      </w:r>
      <w:r w:rsidR="00AA14C5" w:rsidRPr="00F56BE8">
        <w:t xml:space="preserve"> </w:t>
      </w:r>
    </w:p>
    <w:p w:rsidR="00E757ED" w:rsidRPr="00F56BE8" w:rsidRDefault="00E757ED" w:rsidP="009346A9">
      <w:pPr>
        <w:tabs>
          <w:tab w:val="left" w:pos="4515"/>
        </w:tabs>
        <w:jc w:val="right"/>
        <w:rPr>
          <w:bCs/>
          <w:i/>
          <w:iCs/>
        </w:rPr>
      </w:pPr>
      <w:r w:rsidRPr="00F56BE8">
        <w:t>к документации запроса предложений</w:t>
      </w: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проведении запроса котировок, с ними согласно(ен) и возражений не имеет.</w:t>
      </w:r>
    </w:p>
    <w:p w:rsidR="00A57057" w:rsidRPr="00F56BE8" w:rsidRDefault="00A57057" w:rsidP="00A5705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заказчик вправе отказаться от проведения запроса предложений в порядке, предусмотренном извещением о проведении запроса котировок объяснения причин;</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2.</w:t>
      </w:r>
      <w:r w:rsidRPr="00F56BE8">
        <w:rPr>
          <w:rFonts w:eastAsia="Times New Roman"/>
          <w:sz w:val="24"/>
        </w:rPr>
        <w:tab/>
        <w:t>Подписать договор(ы) на условиях настоящей заявки и на условиях, объявленных в извещении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8"/>
        <w:spacing w:line="276" w:lineRule="auto"/>
        <w:rPr>
          <w:rFonts w:eastAsia="Times New Roman"/>
          <w:sz w:val="24"/>
        </w:rPr>
      </w:pPr>
      <w:r w:rsidRPr="00F56BE8">
        <w:rPr>
          <w:rFonts w:eastAsia="Times New Roman"/>
          <w:sz w:val="24"/>
        </w:rPr>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8"/>
        <w:spacing w:line="276" w:lineRule="auto"/>
        <w:rPr>
          <w:rFonts w:eastAsia="Times New Roman"/>
          <w:sz w:val="24"/>
        </w:rPr>
      </w:pPr>
      <w:r w:rsidRPr="00F56BE8">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не является контрафактным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A57057" w:rsidRPr="00F56BE8" w:rsidRDefault="00A57057" w:rsidP="00A5705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Pr="00F56BE8" w:rsidRDefault="00A57057" w:rsidP="00A57057">
      <w:pPr>
        <w:pStyle w:val="a8"/>
        <w:spacing w:line="276" w:lineRule="auto"/>
        <w:rPr>
          <w:rFonts w:eastAsia="Times New Roman"/>
          <w:sz w:val="24"/>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2023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lastRenderedPageBreak/>
        <w:t>Приложение № 4</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8"/>
        <w:jc w:val="center"/>
        <w:rPr>
          <w:b/>
          <w:color w:val="000000"/>
          <w:sz w:val="24"/>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2023</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Приложение № 5</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30773F" w:rsidRPr="00F56BE8">
        <w:rPr>
          <w:color w:val="000000"/>
        </w:rPr>
        <w:t>ДС за 2021</w:t>
      </w:r>
      <w:r w:rsidRPr="00F56BE8">
        <w:rPr>
          <w:color w:val="000000"/>
        </w:rPr>
        <w:t>-20</w:t>
      </w:r>
      <w:r w:rsidR="00B54A7C" w:rsidRPr="00F56BE8">
        <w:rPr>
          <w:color w:val="000000"/>
        </w:rPr>
        <w:t>2</w:t>
      </w:r>
      <w:r w:rsidR="0030773F" w:rsidRPr="00F56BE8">
        <w:rPr>
          <w:color w:val="000000"/>
        </w:rPr>
        <w:t>2</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8054A0"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lastRenderedPageBreak/>
        <w:t>Приложение № 6</w:t>
      </w:r>
      <w:r w:rsidR="00AA14C5" w:rsidRPr="00F56BE8">
        <w:rPr>
          <w:rFonts w:ascii="Times New Roman" w:hAnsi="Times New Roman"/>
          <w:bCs w:val="0"/>
          <w:i w:val="0"/>
          <w:iCs w:val="0"/>
          <w:sz w:val="24"/>
          <w:szCs w:val="24"/>
          <w:lang w:val="ru-RU" w:eastAsia="ru-RU"/>
        </w:rPr>
        <w:t xml:space="preserve"> </w:t>
      </w:r>
    </w:p>
    <w:p w:rsidR="00E757ED" w:rsidRPr="00F56BE8"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56BE8">
        <w:rPr>
          <w:rFonts w:ascii="Times New Roman" w:hAnsi="Times New Roman"/>
          <w:bCs w:val="0"/>
          <w:i w:val="0"/>
          <w:iCs w:val="0"/>
          <w:sz w:val="24"/>
          <w:szCs w:val="24"/>
          <w:lang w:val="ru-RU" w:eastAsia="ru-RU"/>
        </w:rPr>
        <w:t>к документации запроса предложений</w:t>
      </w:r>
    </w:p>
    <w:p w:rsidR="00E757ED" w:rsidRPr="00F56BE8" w:rsidRDefault="00E757ED" w:rsidP="00E757ED">
      <w:pPr>
        <w:pStyle w:val="a8"/>
        <w:suppressAutoHyphens/>
        <w:ind w:right="306"/>
        <w:rPr>
          <w:b/>
          <w:i/>
          <w:color w:val="000000"/>
          <w:sz w:val="24"/>
        </w:rPr>
      </w:pPr>
    </w:p>
    <w:p w:rsidR="00E757ED" w:rsidRPr="00F56BE8" w:rsidRDefault="00E757ED" w:rsidP="00E757ED">
      <w:pPr>
        <w:pStyle w:val="a8"/>
        <w:suppressAutoHyphens/>
        <w:ind w:right="306"/>
        <w:jc w:val="center"/>
        <w:rPr>
          <w:color w:val="000000"/>
          <w:sz w:val="24"/>
        </w:rPr>
      </w:pPr>
      <w:r w:rsidRPr="00F56BE8">
        <w:rPr>
          <w:color w:val="000000"/>
          <w:sz w:val="24"/>
        </w:rPr>
        <w:t>Сведения об опыте участника на оказание аналогичных услуг</w:t>
      </w:r>
    </w:p>
    <w:p w:rsidR="00E757ED" w:rsidRPr="00F56BE8" w:rsidRDefault="00E757ED" w:rsidP="00E757ED">
      <w:pPr>
        <w:pStyle w:val="a8"/>
        <w:suppressAutoHyphens/>
        <w:ind w:right="306"/>
        <w:jc w:val="center"/>
        <w:rPr>
          <w:i/>
          <w:color w:val="000000"/>
          <w:sz w:val="24"/>
        </w:rPr>
      </w:pPr>
      <w:r w:rsidRPr="00F56BE8">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56BE8" w:rsidTr="00BC587F">
        <w:trPr>
          <w:trHeight w:val="951"/>
        </w:trPr>
        <w:tc>
          <w:tcPr>
            <w:tcW w:w="681" w:type="dxa"/>
          </w:tcPr>
          <w:p w:rsidR="00E757ED" w:rsidRPr="00B63966" w:rsidRDefault="00B63966" w:rsidP="00BC587F">
            <w:pPr>
              <w:pStyle w:val="a8"/>
              <w:suppressAutoHyphens/>
              <w:ind w:firstLine="0"/>
              <w:jc w:val="left"/>
              <w:rPr>
                <w:color w:val="000000"/>
                <w:sz w:val="24"/>
                <w:lang w:val="ru-RU"/>
              </w:rPr>
            </w:pPr>
            <w:r w:rsidRPr="00F56BE8">
              <w:rPr>
                <w:color w:val="000000"/>
                <w:sz w:val="24"/>
              </w:rPr>
              <w:t>Г</w:t>
            </w:r>
            <w:r w:rsidR="00E757ED" w:rsidRPr="00F56BE8">
              <w:rPr>
                <w:color w:val="000000"/>
                <w:sz w:val="24"/>
              </w:rPr>
              <w:t>од</w:t>
            </w:r>
            <w:r>
              <w:rPr>
                <w:color w:val="000000"/>
                <w:sz w:val="24"/>
                <w:lang w:val="ru-RU"/>
              </w:rPr>
              <w:t xml:space="preserve"> заключения договора</w:t>
            </w:r>
          </w:p>
        </w:tc>
        <w:tc>
          <w:tcPr>
            <w:tcW w:w="1314" w:type="dxa"/>
          </w:tcPr>
          <w:p w:rsidR="00E757ED" w:rsidRPr="00F56BE8" w:rsidRDefault="00E757ED" w:rsidP="00BC587F">
            <w:pPr>
              <w:pStyle w:val="a8"/>
              <w:suppressAutoHyphens/>
              <w:ind w:firstLine="0"/>
              <w:jc w:val="left"/>
              <w:rPr>
                <w:color w:val="000000"/>
                <w:sz w:val="24"/>
              </w:rPr>
            </w:pPr>
            <w:r w:rsidRPr="00F56BE8">
              <w:rPr>
                <w:color w:val="000000"/>
                <w:sz w:val="24"/>
              </w:rPr>
              <w:t>Реквизиты договора</w:t>
            </w:r>
          </w:p>
        </w:tc>
        <w:tc>
          <w:tcPr>
            <w:tcW w:w="1741" w:type="dxa"/>
          </w:tcPr>
          <w:p w:rsidR="00E757ED" w:rsidRPr="00F56BE8" w:rsidRDefault="00E757ED" w:rsidP="00BC587F">
            <w:pPr>
              <w:pStyle w:val="a8"/>
              <w:suppressAutoHyphens/>
              <w:ind w:right="306" w:firstLine="0"/>
              <w:jc w:val="left"/>
              <w:rPr>
                <w:color w:val="000000"/>
                <w:sz w:val="24"/>
              </w:rPr>
            </w:pPr>
            <w:r w:rsidRPr="00F56BE8">
              <w:rPr>
                <w:color w:val="000000"/>
                <w:sz w:val="24"/>
              </w:rPr>
              <w:t>Контрагент</w:t>
            </w:r>
          </w:p>
          <w:p w:rsidR="00E757ED" w:rsidRPr="00F56BE8" w:rsidRDefault="00E757ED" w:rsidP="00BC587F">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56BE8" w:rsidRDefault="00E757ED" w:rsidP="00BC587F">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E757ED" w:rsidRPr="00F56BE8" w:rsidRDefault="00E757ED" w:rsidP="00BC587F">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56BE8" w:rsidRDefault="00E757ED" w:rsidP="00BC587F">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E757ED" w:rsidRPr="00F56BE8" w:rsidTr="00BC587F">
        <w:trPr>
          <w:trHeight w:val="77"/>
        </w:trPr>
        <w:tc>
          <w:tcPr>
            <w:tcW w:w="681" w:type="dxa"/>
          </w:tcPr>
          <w:p w:rsidR="00E757ED" w:rsidRPr="00F56BE8" w:rsidRDefault="00E757ED" w:rsidP="00BC587F">
            <w:pPr>
              <w:pStyle w:val="a8"/>
              <w:suppressAutoHyphens/>
              <w:ind w:right="306" w:firstLine="0"/>
              <w:jc w:val="left"/>
              <w:rPr>
                <w:color w:val="000000"/>
                <w:sz w:val="24"/>
              </w:rPr>
            </w:pPr>
          </w:p>
        </w:tc>
        <w:tc>
          <w:tcPr>
            <w:tcW w:w="1314"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886"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1741" w:type="dxa"/>
          </w:tcPr>
          <w:p w:rsidR="00E757ED" w:rsidRPr="00F56BE8" w:rsidRDefault="00E757ED" w:rsidP="00BC587F">
            <w:pPr>
              <w:pStyle w:val="a8"/>
              <w:suppressAutoHyphens/>
              <w:ind w:right="306" w:firstLine="0"/>
              <w:jc w:val="left"/>
              <w:rPr>
                <w:color w:val="000000"/>
                <w:sz w:val="24"/>
              </w:rPr>
            </w:pPr>
          </w:p>
        </w:tc>
        <w:tc>
          <w:tcPr>
            <w:tcW w:w="2031" w:type="dxa"/>
          </w:tcPr>
          <w:p w:rsidR="00E757ED" w:rsidRPr="00F56BE8" w:rsidRDefault="00E757ED" w:rsidP="00BC587F">
            <w:pPr>
              <w:pStyle w:val="a8"/>
              <w:suppressAutoHyphens/>
              <w:ind w:right="306" w:firstLine="0"/>
              <w:jc w:val="left"/>
              <w:rPr>
                <w:color w:val="000000"/>
                <w:sz w:val="24"/>
              </w:rPr>
            </w:pPr>
          </w:p>
        </w:tc>
      </w:tr>
    </w:tbl>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2023</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055EE5" w:rsidRDefault="00055EE5" w:rsidP="00055EE5">
      <w:pPr>
        <w:pStyle w:val="2"/>
        <w:suppressAutoHyphens/>
        <w:spacing w:before="0" w:after="0" w:line="276" w:lineRule="auto"/>
      </w:pPr>
    </w:p>
    <w:p w:rsidR="00055EE5" w:rsidRDefault="00055EE5" w:rsidP="00055EE5">
      <w:pPr>
        <w:pStyle w:val="2"/>
        <w:suppressAutoHyphens/>
        <w:spacing w:before="0" w:after="0" w:line="276" w:lineRule="auto"/>
      </w:pPr>
    </w:p>
    <w:p w:rsidR="00055EE5" w:rsidRDefault="00055EE5" w:rsidP="00055EE5">
      <w:pPr>
        <w:pStyle w:val="2"/>
        <w:suppressAutoHyphens/>
        <w:spacing w:before="0" w:after="0" w:line="276" w:lineRule="auto"/>
      </w:pPr>
    </w:p>
    <w:p w:rsidR="00F62389" w:rsidRPr="00473EBD" w:rsidRDefault="00055EE5" w:rsidP="00055EE5">
      <w:pPr>
        <w:pStyle w:val="2"/>
        <w:suppressAutoHyphens/>
        <w:spacing w:before="0" w:after="0" w:line="276" w:lineRule="auto"/>
        <w:rPr>
          <w:rFonts w:eastAsia="Calibri"/>
          <w:color w:val="000000"/>
          <w:lang w:eastAsia="en-US"/>
        </w:rPr>
      </w:pPr>
      <w:r w:rsidRPr="00473EBD">
        <w:rPr>
          <w:rFonts w:eastAsia="Calibri"/>
          <w:color w:val="000000"/>
          <w:lang w:eastAsia="en-US"/>
        </w:rPr>
        <w:t xml:space="preserve"> </w:t>
      </w:r>
    </w:p>
    <w:p w:rsidR="00473EBD" w:rsidRDefault="00473EBD" w:rsidP="00473EBD">
      <w:pPr>
        <w:jc w:val="right"/>
        <w:rPr>
          <w:b/>
          <w:bCs/>
          <w:iCs/>
        </w:rPr>
      </w:pPr>
    </w:p>
    <w:p w:rsidR="00192B49" w:rsidRDefault="00192B49" w:rsidP="00473EBD">
      <w:pPr>
        <w:jc w:val="right"/>
        <w:rPr>
          <w:b/>
          <w:bCs/>
          <w:iCs/>
        </w:rPr>
      </w:pPr>
    </w:p>
    <w:p w:rsidR="00473EBD" w:rsidRDefault="00473EBD" w:rsidP="00473EBD">
      <w:pPr>
        <w:jc w:val="right"/>
        <w:rPr>
          <w:b/>
          <w:bCs/>
          <w:iCs/>
        </w:rPr>
      </w:pPr>
    </w:p>
    <w:p w:rsidR="00473EBD" w:rsidRDefault="00473EBD" w:rsidP="00473EBD">
      <w:pPr>
        <w:jc w:val="right"/>
        <w:rPr>
          <w:b/>
          <w:bCs/>
          <w:iCs/>
        </w:rPr>
      </w:pPr>
    </w:p>
    <w:p w:rsidR="008054A0" w:rsidRDefault="00473EBD" w:rsidP="00473EBD">
      <w:pPr>
        <w:jc w:val="right"/>
        <w:rPr>
          <w:b/>
          <w:bCs/>
          <w:iCs/>
        </w:rPr>
      </w:pPr>
      <w:r w:rsidRPr="00473EBD">
        <w:rPr>
          <w:b/>
          <w:bCs/>
          <w:iCs/>
        </w:rPr>
        <w:lastRenderedPageBreak/>
        <w:t xml:space="preserve">Приложение №8 </w:t>
      </w:r>
    </w:p>
    <w:p w:rsidR="00473EBD" w:rsidRDefault="00473EBD" w:rsidP="00473EBD">
      <w:pPr>
        <w:jc w:val="right"/>
        <w:rPr>
          <w:b/>
          <w:bCs/>
          <w:iCs/>
        </w:rPr>
      </w:pPr>
      <w:r w:rsidRPr="00473EBD">
        <w:rPr>
          <w:b/>
          <w:bCs/>
          <w:iCs/>
        </w:rPr>
        <w:t>к документации запроса предложений</w:t>
      </w:r>
    </w:p>
    <w:p w:rsidR="00756887" w:rsidRDefault="00756887" w:rsidP="00473EBD">
      <w:pPr>
        <w:jc w:val="right"/>
        <w:rPr>
          <w:b/>
          <w:bCs/>
          <w:iCs/>
        </w:rPr>
      </w:pPr>
    </w:p>
    <w:p w:rsidR="00756887" w:rsidRPr="00DB7581" w:rsidRDefault="00756887" w:rsidP="00756887">
      <w:pPr>
        <w:widowControl w:val="0"/>
        <w:shd w:val="clear" w:color="auto" w:fill="FFFFFF"/>
        <w:suppressAutoHyphens/>
        <w:autoSpaceDE w:val="0"/>
        <w:jc w:val="center"/>
        <w:rPr>
          <w:b/>
          <w:spacing w:val="-3"/>
          <w:sz w:val="32"/>
          <w:szCs w:val="32"/>
        </w:rPr>
      </w:pPr>
      <w:r w:rsidRPr="00DB7581">
        <w:rPr>
          <w:b/>
          <w:bCs/>
          <w:spacing w:val="-3"/>
          <w:sz w:val="32"/>
          <w:szCs w:val="32"/>
        </w:rPr>
        <w:t>ПРОЕКТ-ДОГОВОР</w:t>
      </w:r>
      <w:r w:rsidRPr="00DB7581">
        <w:rPr>
          <w:b/>
          <w:bCs/>
          <w:spacing w:val="-3"/>
          <w:sz w:val="32"/>
          <w:szCs w:val="32"/>
          <w:lang w:val="en-US"/>
        </w:rPr>
        <w:t>A</w:t>
      </w:r>
      <w:r w:rsidRPr="00DB7581">
        <w:rPr>
          <w:b/>
          <w:bCs/>
          <w:spacing w:val="-3"/>
          <w:sz w:val="32"/>
          <w:szCs w:val="32"/>
        </w:rPr>
        <w:t xml:space="preserve"> </w:t>
      </w:r>
      <w:r w:rsidRPr="00DB7581">
        <w:rPr>
          <w:b/>
          <w:spacing w:val="-3"/>
          <w:sz w:val="32"/>
          <w:szCs w:val="32"/>
        </w:rPr>
        <w:t>№</w:t>
      </w:r>
    </w:p>
    <w:p w:rsidR="00756887" w:rsidRDefault="00756887" w:rsidP="00756887">
      <w:pPr>
        <w:jc w:val="center"/>
        <w:rPr>
          <w:rFonts w:eastAsia="Calibri"/>
          <w:bCs/>
          <w:i/>
          <w:sz w:val="22"/>
          <w:szCs w:val="22"/>
          <w:lang w:bidi="ru-RU"/>
        </w:rPr>
      </w:pPr>
      <w:r w:rsidRPr="00DB7581">
        <w:rPr>
          <w:rFonts w:eastAsia="Calibri"/>
          <w:bCs/>
          <w:i/>
          <w:sz w:val="22"/>
          <w:szCs w:val="22"/>
          <w:lang w:bidi="ru-RU"/>
        </w:rPr>
        <w:t xml:space="preserve">(Данный проект договора является прототипом и уточняется в результате переговоров с </w:t>
      </w:r>
    </w:p>
    <w:p w:rsidR="00756887" w:rsidRPr="00DB7581" w:rsidRDefault="00756887" w:rsidP="00756887">
      <w:pPr>
        <w:jc w:val="center"/>
      </w:pPr>
      <w:r w:rsidRPr="00DB7581">
        <w:rPr>
          <w:rFonts w:eastAsia="Calibri"/>
          <w:bCs/>
          <w:i/>
          <w:sz w:val="22"/>
          <w:szCs w:val="22"/>
          <w:lang w:bidi="ru-RU"/>
        </w:rPr>
        <w:t>победителем конкурсной процедуры)</w:t>
      </w:r>
    </w:p>
    <w:p w:rsidR="00756887" w:rsidRPr="009E577A" w:rsidRDefault="00756887" w:rsidP="00756887">
      <w:pPr>
        <w:jc w:val="center"/>
        <w:rPr>
          <w:b/>
          <w:bCs/>
        </w:rPr>
      </w:pPr>
    </w:p>
    <w:p w:rsidR="00756887" w:rsidRPr="009E577A" w:rsidRDefault="00756887" w:rsidP="00756887">
      <w:pPr>
        <w:tabs>
          <w:tab w:val="right" w:pos="9354"/>
        </w:tabs>
        <w:jc w:val="both"/>
        <w:rPr>
          <w:b/>
        </w:rPr>
      </w:pPr>
      <w:r w:rsidRPr="009E577A">
        <w:rPr>
          <w:b/>
        </w:rPr>
        <w:t>г. Ереван</w:t>
      </w:r>
      <w:r w:rsidRPr="009E577A">
        <w:rPr>
          <w:b/>
          <w:color w:val="FF0000"/>
        </w:rPr>
        <w:t xml:space="preserve"> </w:t>
      </w:r>
      <w:r w:rsidRPr="009E577A">
        <w:rPr>
          <w:b/>
        </w:rPr>
        <w:tab/>
        <w:t xml:space="preserve">                                                                                                          </w:t>
      </w:r>
      <w:r>
        <w:rPr>
          <w:b/>
        </w:rPr>
        <w:t xml:space="preserve">    </w:t>
      </w:r>
      <w:r w:rsidRPr="009E577A">
        <w:rPr>
          <w:b/>
        </w:rPr>
        <w:t xml:space="preserve">   «___» ________ 20</w:t>
      </w:r>
      <w:r>
        <w:rPr>
          <w:b/>
        </w:rPr>
        <w:t>23</w:t>
      </w:r>
      <w:r w:rsidRPr="009E577A">
        <w:rPr>
          <w:b/>
        </w:rPr>
        <w:t>г.</w:t>
      </w:r>
    </w:p>
    <w:p w:rsidR="00756887" w:rsidRDefault="00756887" w:rsidP="00756887">
      <w:pPr>
        <w:rPr>
          <w:b/>
          <w:bCs/>
        </w:rPr>
      </w:pPr>
    </w:p>
    <w:p w:rsidR="00756887" w:rsidRPr="009E577A" w:rsidRDefault="00756887" w:rsidP="00756887">
      <w:pPr>
        <w:ind w:firstLine="540"/>
        <w:jc w:val="both"/>
      </w:pPr>
      <w:r w:rsidRPr="00DB7581">
        <w:rPr>
          <w:b/>
          <w:bCs/>
        </w:rPr>
        <w:t>__________________________________</w:t>
      </w:r>
      <w:r w:rsidRPr="009E577A">
        <w:rPr>
          <w:b/>
          <w:bCs/>
        </w:rPr>
        <w:t xml:space="preserve"> (</w:t>
      </w:r>
      <w:r w:rsidRPr="00DB7581">
        <w:rPr>
          <w:b/>
          <w:bCs/>
        </w:rPr>
        <w:t>_____</w:t>
      </w:r>
      <w:r w:rsidRPr="009E577A">
        <w:rPr>
          <w:b/>
          <w:bCs/>
        </w:rPr>
        <w:t>)</w:t>
      </w:r>
      <w:r w:rsidRPr="009E577A">
        <w:t xml:space="preserve">, учрежденное в соответствии с законодательством </w:t>
      </w:r>
      <w:r w:rsidRPr="00DB7581">
        <w:t>_______________________</w:t>
      </w:r>
      <w:r w:rsidRPr="009E577A">
        <w:t xml:space="preserve">, именуемое в дальнейшем </w:t>
      </w:r>
      <w:r w:rsidRPr="009E577A">
        <w:rPr>
          <w:b/>
          <w:bCs/>
        </w:rPr>
        <w:t>«Подрядчик»,</w:t>
      </w:r>
      <w:r w:rsidRPr="009E577A">
        <w:t xml:space="preserve"> в лице </w:t>
      </w:r>
      <w:r w:rsidRPr="005466D6">
        <w:t>г</w:t>
      </w:r>
      <w:r w:rsidRPr="009E577A">
        <w:t xml:space="preserve">енерального директора </w:t>
      </w:r>
      <w:r w:rsidRPr="00DB7581">
        <w:t>_________________________</w:t>
      </w:r>
      <w:r w:rsidRPr="009E577A">
        <w:t xml:space="preserve">, действующего на основании Устава, с одной стороны, и </w:t>
      </w:r>
    </w:p>
    <w:p w:rsidR="00756887" w:rsidRPr="009E577A" w:rsidRDefault="00756887" w:rsidP="00756887">
      <w:pPr>
        <w:ind w:firstLine="540"/>
        <w:jc w:val="both"/>
      </w:pPr>
      <w:r w:rsidRPr="003B06D8">
        <w:rPr>
          <w:b/>
        </w:rPr>
        <w:t>Закрытое акционерное общество «Южно-Кавказская железная дорога» (ЗАО «ЮКЖД»)</w:t>
      </w:r>
      <w:r w:rsidRPr="003B06D8">
        <w:rPr>
          <w:b/>
          <w:bCs/>
          <w:color w:val="000000"/>
        </w:rPr>
        <w:t xml:space="preserve">, </w:t>
      </w:r>
      <w:r w:rsidRPr="003B06D8">
        <w:rPr>
          <w:bCs/>
          <w:color w:val="000000"/>
        </w:rPr>
        <w:t>учрежденное в соответствии</w:t>
      </w:r>
      <w:r w:rsidRPr="003B06D8">
        <w:rPr>
          <w:color w:val="000000"/>
        </w:rPr>
        <w:t xml:space="preserve"> с законодательством Республики Армения, именуемое в дальнейшем </w:t>
      </w:r>
      <w:r w:rsidRPr="003B06D8">
        <w:rPr>
          <w:b/>
          <w:bCs/>
          <w:color w:val="000000"/>
        </w:rPr>
        <w:t>«Заказчик»,</w:t>
      </w:r>
      <w:r w:rsidRPr="003B06D8">
        <w:rPr>
          <w:color w:val="000000"/>
        </w:rPr>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3B06D8">
        <w:rPr>
          <w:b/>
          <w:bCs/>
          <w:color w:val="000000"/>
        </w:rPr>
        <w:t>«Стороны»</w:t>
      </w:r>
      <w:r w:rsidRPr="003B06D8">
        <w:rPr>
          <w:color w:val="000000"/>
        </w:rPr>
        <w:t xml:space="preserve">, а по отдельности – </w:t>
      </w:r>
      <w:r w:rsidRPr="003B06D8">
        <w:rPr>
          <w:b/>
          <w:bCs/>
          <w:color w:val="000000"/>
        </w:rPr>
        <w:t>«Сторона»</w:t>
      </w:r>
      <w:r w:rsidRPr="003B06D8">
        <w:rPr>
          <w:color w:val="000000"/>
        </w:rPr>
        <w:t xml:space="preserve">, (на основании протокола заседания </w:t>
      </w:r>
      <w:r w:rsidRPr="00A73D55">
        <w:rPr>
          <w:color w:val="000000"/>
        </w:rPr>
        <w:t xml:space="preserve">№ </w:t>
      </w:r>
      <w:r w:rsidRPr="00DB7581">
        <w:t>___</w:t>
      </w:r>
      <w:r w:rsidRPr="003B06D8">
        <w:rPr>
          <w:color w:val="FF0000"/>
        </w:rPr>
        <w:t xml:space="preserve">  </w:t>
      </w:r>
      <w:r w:rsidRPr="003B06D8">
        <w:rPr>
          <w:color w:val="000000"/>
        </w:rPr>
        <w:t xml:space="preserve">конкурсной комиссии ЗАО «ЮКЖД» от  </w:t>
      </w:r>
      <w:r>
        <w:t>__.</w:t>
      </w:r>
      <w:r w:rsidRPr="00DB7581">
        <w:t>__</w:t>
      </w:r>
      <w:r w:rsidRPr="003B06D8">
        <w:t>.202</w:t>
      </w:r>
      <w:r w:rsidRPr="00DB7581">
        <w:t>3</w:t>
      </w:r>
      <w:r w:rsidRPr="003B06D8">
        <w:t xml:space="preserve"> </w:t>
      </w:r>
      <w:r w:rsidRPr="003B06D8">
        <w:rPr>
          <w:color w:val="000000"/>
        </w:rPr>
        <w:t xml:space="preserve">года) заключили </w:t>
      </w:r>
      <w:r w:rsidRPr="003B06D8">
        <w:t xml:space="preserve">настоящий договор (далее – </w:t>
      </w:r>
      <w:r w:rsidRPr="003B06D8">
        <w:rPr>
          <w:b/>
          <w:bCs/>
        </w:rPr>
        <w:t>«Договор»</w:t>
      </w:r>
      <w:r w:rsidRPr="003B06D8">
        <w:t>) о нижеследующем:</w:t>
      </w:r>
    </w:p>
    <w:p w:rsidR="00756887" w:rsidRPr="009E577A" w:rsidRDefault="00756887" w:rsidP="00756887">
      <w:pPr>
        <w:ind w:firstLine="540"/>
        <w:jc w:val="both"/>
        <w:rPr>
          <w:color w:val="000000"/>
        </w:rPr>
      </w:pPr>
    </w:p>
    <w:p w:rsidR="00756887" w:rsidRPr="009E577A" w:rsidRDefault="00756887" w:rsidP="00756887">
      <w:pPr>
        <w:keepNext/>
        <w:tabs>
          <w:tab w:val="left" w:pos="993"/>
        </w:tabs>
        <w:jc w:val="center"/>
        <w:rPr>
          <w:b/>
          <w:bCs/>
          <w:spacing w:val="-9"/>
        </w:rPr>
      </w:pPr>
      <w:r w:rsidRPr="009E577A">
        <w:rPr>
          <w:b/>
          <w:bCs/>
          <w:spacing w:val="-9"/>
        </w:rPr>
        <w:t>1. ПРЕДМЕТ ДОГОВОРА</w:t>
      </w:r>
    </w:p>
    <w:p w:rsidR="00756887" w:rsidRPr="009E577A" w:rsidRDefault="00756887" w:rsidP="00756887">
      <w:pPr>
        <w:pStyle w:val="a5"/>
        <w:tabs>
          <w:tab w:val="left" w:pos="0"/>
          <w:tab w:val="left" w:pos="567"/>
          <w:tab w:val="left" w:pos="709"/>
          <w:tab w:val="left" w:pos="1134"/>
        </w:tabs>
        <w:ind w:left="0"/>
        <w:jc w:val="both"/>
        <w:rPr>
          <w:lang w:val="ru-RU" w:eastAsia="ru-RU"/>
        </w:rPr>
      </w:pPr>
      <w:r w:rsidRPr="009E577A">
        <w:rPr>
          <w:lang w:val="ru-RU" w:eastAsia="ru-RU"/>
        </w:rPr>
        <w:t>1.1. По настоящему Договору</w:t>
      </w:r>
      <w:r w:rsidRPr="002B72FE">
        <w:rPr>
          <w:lang w:val="ru-RU" w:eastAsia="ru-RU"/>
        </w:rPr>
        <w:t xml:space="preserve"> Заказчик </w:t>
      </w:r>
      <w:r>
        <w:rPr>
          <w:lang w:val="ru-RU" w:eastAsia="ru-RU"/>
        </w:rPr>
        <w:t>передает Подрядчику</w:t>
      </w:r>
      <w:r w:rsidRPr="009E577A">
        <w:rPr>
          <w:lang w:val="ru-RU" w:eastAsia="ru-RU"/>
        </w:rPr>
        <w:t xml:space="preserve"> </w:t>
      </w:r>
      <w:r w:rsidRPr="002B72FE">
        <w:rPr>
          <w:lang w:val="ru-RU" w:eastAsia="ru-RU"/>
        </w:rPr>
        <w:t>колесны</w:t>
      </w:r>
      <w:r>
        <w:rPr>
          <w:lang w:val="ru-RU" w:eastAsia="ru-RU"/>
        </w:rPr>
        <w:t>е</w:t>
      </w:r>
      <w:r w:rsidRPr="002B72FE">
        <w:rPr>
          <w:lang w:val="ru-RU" w:eastAsia="ru-RU"/>
        </w:rPr>
        <w:t xml:space="preserve"> пар</w:t>
      </w:r>
      <w:r>
        <w:rPr>
          <w:lang w:val="ru-RU" w:eastAsia="ru-RU"/>
        </w:rPr>
        <w:t xml:space="preserve">ы </w:t>
      </w:r>
      <w:r w:rsidRPr="002B72FE">
        <w:rPr>
          <w:lang w:val="ru-RU" w:eastAsia="ru-RU"/>
        </w:rPr>
        <w:t xml:space="preserve">(далее – колесные пары, Оборудование) электровозов ВЛ10 в количестве </w:t>
      </w:r>
      <w:r w:rsidRPr="003F026F">
        <w:rPr>
          <w:lang w:val="ru-RU" w:eastAsia="ru-RU"/>
        </w:rPr>
        <w:t>8</w:t>
      </w:r>
      <w:r w:rsidRPr="002B72FE">
        <w:rPr>
          <w:lang w:val="ru-RU" w:eastAsia="ru-RU"/>
        </w:rPr>
        <w:t xml:space="preserve"> штук</w:t>
      </w:r>
      <w:r>
        <w:rPr>
          <w:lang w:val="ru-RU" w:eastAsia="ru-RU"/>
        </w:rPr>
        <w:t>, а</w:t>
      </w:r>
      <w:r w:rsidRPr="002B72FE">
        <w:rPr>
          <w:lang w:val="ru-RU" w:eastAsia="ru-RU"/>
        </w:rPr>
        <w:t xml:space="preserve"> </w:t>
      </w:r>
      <w:r w:rsidRPr="009E577A">
        <w:rPr>
          <w:lang w:val="ru-RU" w:eastAsia="ru-RU"/>
        </w:rPr>
        <w:t xml:space="preserve">Подрядчик обязуется по заданию Заказчика и в согласованные сроки выполнить работы по ремонту и полному освидетельствованию со сменой элементов колесных пар </w:t>
      </w:r>
      <w:r w:rsidRPr="005466D6">
        <w:rPr>
          <w:lang w:val="ru-RU" w:eastAsia="ru-RU"/>
        </w:rPr>
        <w:t>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w:t>
      </w:r>
      <w:r w:rsidRPr="009E577A">
        <w:rPr>
          <w:lang w:val="ru-RU" w:eastAsia="ru-RU"/>
        </w:rPr>
        <w:t xml:space="preserve"> настоящим Договором. Объем Работ определяется согласно их техническому состоянию на основании составленных дефектных актов</w:t>
      </w:r>
      <w:r w:rsidRPr="009E577A">
        <w:rPr>
          <w:color w:val="FF0000"/>
          <w:lang w:val="ru-RU" w:eastAsia="ru-RU"/>
        </w:rPr>
        <w:t>.</w:t>
      </w:r>
    </w:p>
    <w:p w:rsidR="00756887" w:rsidRPr="009E577A" w:rsidRDefault="00756887" w:rsidP="00756887">
      <w:pPr>
        <w:pStyle w:val="a5"/>
        <w:tabs>
          <w:tab w:val="left" w:pos="0"/>
          <w:tab w:val="left" w:pos="567"/>
          <w:tab w:val="left" w:pos="709"/>
          <w:tab w:val="left" w:pos="1134"/>
        </w:tabs>
        <w:ind w:left="0"/>
        <w:jc w:val="both"/>
        <w:rPr>
          <w:lang w:val="ru-RU" w:eastAsia="ru-RU"/>
        </w:rPr>
      </w:pPr>
      <w:r w:rsidRPr="009E577A">
        <w:rPr>
          <w:lang w:val="ru-RU" w:eastAsia="ru-RU"/>
        </w:rPr>
        <w:t>1.2. Работы выполняются силами Подрядчика или третьих лиц, привлекаемых Подрядчиком.</w:t>
      </w:r>
    </w:p>
    <w:p w:rsidR="00756887" w:rsidRPr="003F026F" w:rsidRDefault="00756887" w:rsidP="00756887">
      <w:pPr>
        <w:pStyle w:val="a5"/>
        <w:tabs>
          <w:tab w:val="left" w:pos="0"/>
          <w:tab w:val="left" w:pos="567"/>
          <w:tab w:val="left" w:pos="709"/>
          <w:tab w:val="left" w:pos="1134"/>
        </w:tabs>
        <w:ind w:left="0"/>
        <w:jc w:val="both"/>
        <w:rPr>
          <w:lang w:val="ru-RU" w:eastAsia="ru-RU"/>
        </w:rPr>
      </w:pPr>
      <w:r w:rsidRPr="009E577A">
        <w:rPr>
          <w:lang w:val="ru-RU" w:eastAsia="ru-RU"/>
        </w:rPr>
        <w:t xml:space="preserve">1.3. Место выполнения Работ - </w:t>
      </w:r>
      <w:r w:rsidRPr="003F026F">
        <w:rPr>
          <w:lang w:val="ru-RU"/>
        </w:rPr>
        <w:t>_________________</w:t>
      </w:r>
    </w:p>
    <w:p w:rsidR="00756887" w:rsidRPr="00255088" w:rsidRDefault="00756887" w:rsidP="00756887">
      <w:pPr>
        <w:pStyle w:val="a5"/>
        <w:tabs>
          <w:tab w:val="left" w:pos="0"/>
          <w:tab w:val="left" w:pos="567"/>
          <w:tab w:val="left" w:pos="709"/>
          <w:tab w:val="left" w:pos="1134"/>
        </w:tabs>
        <w:ind w:left="0"/>
        <w:jc w:val="both"/>
        <w:rPr>
          <w:lang w:val="ru-RU" w:eastAsia="ru-RU"/>
        </w:rPr>
      </w:pPr>
      <w:r w:rsidRPr="008365D7">
        <w:rPr>
          <w:lang w:val="ru-RU" w:eastAsia="ru-RU"/>
        </w:rPr>
        <w:t>1.4. Стороны договорились руководствоваться в работе «Основными условиями ремонта и модернизации тягового подвижного состава, узлов и агрегатов на ремонтных заводах МПС России» от 20.12.1996 № ЦТ-ЦТВР-409 (в ред. Указания МПС России от 05.09.2003 № П-951у)</w:t>
      </w:r>
      <w:r>
        <w:rPr>
          <w:lang w:val="ru-RU" w:eastAsia="ru-RU"/>
        </w:rPr>
        <w:t xml:space="preserve"> (далее – Основные условия </w:t>
      </w:r>
      <w:r w:rsidRPr="008365D7">
        <w:rPr>
          <w:lang w:val="ru-RU" w:eastAsia="ru-RU"/>
        </w:rPr>
        <w:t>от 20.12.1996 № ЦТ-ЦТВР-409</w:t>
      </w:r>
      <w:r>
        <w:rPr>
          <w:lang w:val="ru-RU" w:eastAsia="ru-RU"/>
        </w:rPr>
        <w:t xml:space="preserve">) </w:t>
      </w:r>
      <w:r w:rsidRPr="00255088">
        <w:rPr>
          <w:lang w:val="ru-RU" w:eastAsia="ru-RU"/>
        </w:rPr>
        <w:t>– (</w:t>
      </w:r>
      <w:r w:rsidRPr="00255088">
        <w:rPr>
          <w:i/>
          <w:lang w:val="ru-RU" w:eastAsia="ru-RU"/>
        </w:rPr>
        <w:t>по согласованию документ может поменяется)</w:t>
      </w:r>
      <w:r w:rsidRPr="00255088">
        <w:rPr>
          <w:lang w:val="ru-RU" w:eastAsia="ru-RU"/>
        </w:rPr>
        <w:t xml:space="preserve">. </w:t>
      </w:r>
    </w:p>
    <w:p w:rsidR="00756887" w:rsidRPr="009E577A" w:rsidRDefault="00756887" w:rsidP="00756887">
      <w:pPr>
        <w:pStyle w:val="a5"/>
        <w:tabs>
          <w:tab w:val="left" w:pos="0"/>
          <w:tab w:val="left" w:pos="567"/>
          <w:tab w:val="left" w:pos="709"/>
          <w:tab w:val="left" w:pos="1134"/>
        </w:tabs>
        <w:ind w:left="0"/>
        <w:jc w:val="both"/>
        <w:rPr>
          <w:lang w:val="ru-RU" w:eastAsia="ru-RU"/>
        </w:rPr>
      </w:pPr>
      <w:r w:rsidRPr="009E577A">
        <w:rPr>
          <w:lang w:val="ru-RU" w:eastAsia="ru-RU"/>
        </w:rPr>
        <w:t xml:space="preserve">1.5. Заказчик гарантирует, </w:t>
      </w:r>
      <w:r w:rsidRPr="00AC34BE">
        <w:rPr>
          <w:lang w:val="ru-RU" w:eastAsia="ru-RU"/>
        </w:rPr>
        <w:t>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rsidR="00756887" w:rsidRPr="009E577A" w:rsidRDefault="00756887" w:rsidP="00756887">
      <w:pPr>
        <w:pStyle w:val="a5"/>
        <w:tabs>
          <w:tab w:val="left" w:pos="0"/>
          <w:tab w:val="left" w:pos="567"/>
          <w:tab w:val="left" w:pos="709"/>
          <w:tab w:val="left" w:pos="1134"/>
        </w:tabs>
        <w:ind w:left="0"/>
        <w:jc w:val="both"/>
        <w:rPr>
          <w:lang w:val="ru-RU" w:eastAsia="ru-RU"/>
        </w:rPr>
      </w:pPr>
    </w:p>
    <w:p w:rsidR="00756887" w:rsidRPr="009E577A" w:rsidRDefault="00756887" w:rsidP="00756887">
      <w:pPr>
        <w:keepNext/>
        <w:tabs>
          <w:tab w:val="left" w:pos="709"/>
        </w:tabs>
        <w:jc w:val="center"/>
        <w:rPr>
          <w:b/>
          <w:bCs/>
          <w:spacing w:val="-9"/>
        </w:rPr>
      </w:pPr>
      <w:r w:rsidRPr="009E577A">
        <w:rPr>
          <w:b/>
          <w:bCs/>
          <w:spacing w:val="-9"/>
        </w:rPr>
        <w:t xml:space="preserve">2.  </w:t>
      </w:r>
      <w:r>
        <w:rPr>
          <w:b/>
          <w:bCs/>
          <w:spacing w:val="-9"/>
        </w:rPr>
        <w:t>ЦЕНА ДОГОВОРА</w:t>
      </w:r>
      <w:r w:rsidRPr="009E577A">
        <w:rPr>
          <w:b/>
          <w:bCs/>
          <w:spacing w:val="-9"/>
        </w:rPr>
        <w:t xml:space="preserve">. ПОРЯДОК РАСЧЕТОВ </w:t>
      </w:r>
    </w:p>
    <w:p w:rsidR="00756887" w:rsidRPr="00A55B6F" w:rsidRDefault="00756887" w:rsidP="00756887">
      <w:pPr>
        <w:pStyle w:val="a5"/>
        <w:widowControl w:val="0"/>
        <w:shd w:val="clear" w:color="auto" w:fill="FFFFFF"/>
        <w:tabs>
          <w:tab w:val="left" w:pos="0"/>
          <w:tab w:val="left" w:pos="567"/>
        </w:tabs>
        <w:autoSpaceDE w:val="0"/>
        <w:autoSpaceDN w:val="0"/>
        <w:adjustRightInd w:val="0"/>
        <w:ind w:left="0" w:right="17"/>
        <w:jc w:val="both"/>
        <w:rPr>
          <w:lang w:val="ru-RU"/>
        </w:rPr>
      </w:pPr>
      <w:r w:rsidRPr="008365D7">
        <w:rPr>
          <w:lang w:val="ru-RU"/>
        </w:rPr>
        <w:t xml:space="preserve">2.1. Цена настоящего Договора, с учетом расходных материалов и запасных частей Подрядчика, необходимых для проведения Работ, указанной в Приложении № 4 к настоящему Договору, без учета стоимости </w:t>
      </w:r>
      <w:r w:rsidRPr="00255088">
        <w:rPr>
          <w:lang w:val="ru-RU"/>
        </w:rPr>
        <w:t>возможных</w:t>
      </w:r>
      <w:r>
        <w:rPr>
          <w:lang w:val="ru-RU"/>
        </w:rPr>
        <w:t xml:space="preserve"> </w:t>
      </w:r>
      <w:r w:rsidRPr="008365D7">
        <w:rPr>
          <w:lang w:val="ru-RU"/>
        </w:rPr>
        <w:t xml:space="preserve">дополнительных работ, за </w:t>
      </w:r>
      <w:r w:rsidRPr="00A55B6F">
        <w:rPr>
          <w:lang w:val="ru-RU"/>
        </w:rPr>
        <w:t>8</w:t>
      </w:r>
      <w:r>
        <w:rPr>
          <w:lang w:val="ru-RU"/>
        </w:rPr>
        <w:t xml:space="preserve"> единиц</w:t>
      </w:r>
      <w:r w:rsidRPr="008365D7">
        <w:rPr>
          <w:lang w:val="ru-RU"/>
        </w:rPr>
        <w:t xml:space="preserve"> составляет </w:t>
      </w:r>
      <w:r w:rsidRPr="00A55B6F">
        <w:rPr>
          <w:lang w:val="ru-RU"/>
        </w:rPr>
        <w:t>__________</w:t>
      </w:r>
      <w:r w:rsidRPr="008365D7">
        <w:rPr>
          <w:lang w:val="ru-RU"/>
        </w:rPr>
        <w:t xml:space="preserve"> (</w:t>
      </w:r>
      <w:r w:rsidRPr="00A55B6F">
        <w:rPr>
          <w:lang w:val="ru-RU"/>
        </w:rPr>
        <w:t>__________________</w:t>
      </w:r>
      <w:proofErr w:type="gramStart"/>
      <w:r w:rsidRPr="008365D7">
        <w:rPr>
          <w:lang w:val="ru-RU"/>
        </w:rPr>
        <w:t>),</w:t>
      </w:r>
      <w:r w:rsidRPr="00A55B6F">
        <w:rPr>
          <w:lang w:val="ru-RU"/>
        </w:rPr>
        <w:t>_</w:t>
      </w:r>
      <w:proofErr w:type="gramEnd"/>
      <w:r w:rsidRPr="00A55B6F">
        <w:rPr>
          <w:lang w:val="ru-RU"/>
        </w:rPr>
        <w:t>______________</w:t>
      </w:r>
      <w:r w:rsidRPr="008365D7">
        <w:rPr>
          <w:lang w:val="ru-RU"/>
        </w:rPr>
        <w:t xml:space="preserve"> (</w:t>
      </w:r>
      <w:r w:rsidRPr="00A55B6F">
        <w:rPr>
          <w:lang w:val="ru-RU"/>
        </w:rPr>
        <w:t>______________________</w:t>
      </w:r>
      <w:r w:rsidRPr="008365D7">
        <w:rPr>
          <w:lang w:val="ru-RU"/>
        </w:rPr>
        <w:t xml:space="preserve">), всего – </w:t>
      </w:r>
      <w:r w:rsidRPr="00A55B6F">
        <w:rPr>
          <w:lang w:val="ru-RU"/>
        </w:rPr>
        <w:t>__________________</w:t>
      </w:r>
      <w:r w:rsidRPr="008365D7">
        <w:rPr>
          <w:lang w:val="ru-RU"/>
        </w:rPr>
        <w:t xml:space="preserve"> (</w:t>
      </w:r>
      <w:r w:rsidRPr="00A55B6F">
        <w:rPr>
          <w:lang w:val="ru-RU"/>
        </w:rPr>
        <w:t>_____).</w:t>
      </w:r>
    </w:p>
    <w:p w:rsidR="00756887" w:rsidRDefault="00756887" w:rsidP="00756887">
      <w:pPr>
        <w:pStyle w:val="a5"/>
        <w:widowControl w:val="0"/>
        <w:shd w:val="clear" w:color="auto" w:fill="FFFFFF"/>
        <w:tabs>
          <w:tab w:val="left" w:pos="0"/>
          <w:tab w:val="left" w:pos="567"/>
        </w:tabs>
        <w:autoSpaceDE w:val="0"/>
        <w:autoSpaceDN w:val="0"/>
        <w:adjustRightInd w:val="0"/>
        <w:ind w:left="0" w:right="17"/>
        <w:jc w:val="both"/>
        <w:rPr>
          <w:lang w:val="ru-RU"/>
        </w:rPr>
      </w:pPr>
      <w:r w:rsidRPr="009E577A">
        <w:rPr>
          <w:lang w:val="ru-RU"/>
        </w:rPr>
        <w:t>Все налоги, применяемые по месту нахождения Стороны, подлежат оплате соответствующей Стороной. При этом в рамках исполнения настоящего Договора Подрядчиком должна быть получена от Заказчика стоимость выполненных Работ без удержания Заказчиком налогов и сборов, применимых по месту нахождения Заказчика.</w:t>
      </w:r>
    </w:p>
    <w:p w:rsidR="00756887" w:rsidRPr="008365D7" w:rsidRDefault="00756887" w:rsidP="00756887">
      <w:pPr>
        <w:pStyle w:val="a5"/>
        <w:widowControl w:val="0"/>
        <w:shd w:val="clear" w:color="auto" w:fill="FFFFFF"/>
        <w:tabs>
          <w:tab w:val="left" w:pos="0"/>
          <w:tab w:val="left" w:pos="567"/>
        </w:tabs>
        <w:autoSpaceDE w:val="0"/>
        <w:autoSpaceDN w:val="0"/>
        <w:adjustRightInd w:val="0"/>
        <w:ind w:left="0" w:right="17"/>
        <w:jc w:val="both"/>
        <w:rPr>
          <w:lang w:val="ru-RU"/>
        </w:rPr>
      </w:pPr>
      <w:r>
        <w:rPr>
          <w:lang w:val="ru-RU"/>
        </w:rPr>
        <w:t>В настоящем пункте Договора указана базовая стоимость ремонта колесных пар.</w:t>
      </w:r>
    </w:p>
    <w:p w:rsidR="00756887" w:rsidRPr="004D1252" w:rsidRDefault="00756887" w:rsidP="00756887">
      <w:pPr>
        <w:widowControl w:val="0"/>
        <w:shd w:val="clear" w:color="auto" w:fill="FFFFFF"/>
        <w:tabs>
          <w:tab w:val="left" w:pos="0"/>
          <w:tab w:val="left" w:pos="567"/>
        </w:tabs>
        <w:autoSpaceDE w:val="0"/>
        <w:autoSpaceDN w:val="0"/>
        <w:adjustRightInd w:val="0"/>
        <w:ind w:right="17"/>
        <w:jc w:val="both"/>
        <w:rPr>
          <w:b/>
        </w:rPr>
      </w:pPr>
      <w:r w:rsidRPr="009E577A">
        <w:t xml:space="preserve">2.2. </w:t>
      </w:r>
      <w:r w:rsidRPr="004D1252">
        <w:t>Окончательная цена определяется по фактическому объему выполненных Работ, на основании Акта приема-передачи</w:t>
      </w:r>
      <w:r w:rsidRPr="004D1252">
        <w:rPr>
          <w:rFonts w:eastAsia="Calibri"/>
          <w:color w:val="000000"/>
        </w:rPr>
        <w:t xml:space="preserve"> </w:t>
      </w:r>
      <w:r w:rsidRPr="004D1252">
        <w:t>выполненных работ (услуг)</w:t>
      </w:r>
      <w:r w:rsidRPr="004D1252">
        <w:rPr>
          <w:sz w:val="22"/>
          <w:szCs w:val="22"/>
        </w:rPr>
        <w:t xml:space="preserve"> </w:t>
      </w:r>
      <w:r w:rsidRPr="004D1252">
        <w:t>Приложение №3.</w:t>
      </w:r>
    </w:p>
    <w:p w:rsidR="00756887" w:rsidRPr="004D1252" w:rsidRDefault="00756887" w:rsidP="00756887">
      <w:pPr>
        <w:widowControl w:val="0"/>
        <w:shd w:val="clear" w:color="auto" w:fill="FFFFFF"/>
        <w:tabs>
          <w:tab w:val="left" w:pos="0"/>
          <w:tab w:val="left" w:pos="567"/>
        </w:tabs>
        <w:autoSpaceDE w:val="0"/>
        <w:autoSpaceDN w:val="0"/>
        <w:adjustRightInd w:val="0"/>
        <w:ind w:right="17"/>
        <w:jc w:val="both"/>
        <w:rPr>
          <w:b/>
          <w:bCs/>
        </w:rPr>
      </w:pPr>
      <w:r>
        <w:t>2</w:t>
      </w:r>
      <w:r w:rsidRPr="00255088">
        <w:t xml:space="preserve">.3. Условия оплаты Работ – ____ % предоплата в течение 15 (пятнадцати) рабочих дней на основании выставленного счёта после подписания настоящего Договора обеими Сторонами, а остальные _____% в течение 15 (пятнадцати) рабочих дней после подписания Акта выполненных работ </w:t>
      </w:r>
      <w:r w:rsidRPr="00255088">
        <w:rPr>
          <w:bCs/>
        </w:rPr>
        <w:t>(оказанных услуг)</w:t>
      </w:r>
      <w:r w:rsidRPr="00255088">
        <w:t xml:space="preserve">, </w:t>
      </w:r>
      <w:r w:rsidRPr="00255088">
        <w:rPr>
          <w:bCs/>
        </w:rPr>
        <w:t>на основании представленного Подрядчиком счета-фактуры.</w:t>
      </w:r>
    </w:p>
    <w:p w:rsidR="00756887" w:rsidRPr="003F026F" w:rsidRDefault="00756887" w:rsidP="00756887">
      <w:pPr>
        <w:widowControl w:val="0"/>
        <w:shd w:val="clear" w:color="auto" w:fill="FFFFFF"/>
        <w:tabs>
          <w:tab w:val="left" w:pos="0"/>
          <w:tab w:val="left" w:pos="567"/>
        </w:tabs>
        <w:autoSpaceDE w:val="0"/>
        <w:autoSpaceDN w:val="0"/>
        <w:adjustRightInd w:val="0"/>
        <w:ind w:right="17"/>
        <w:jc w:val="both"/>
      </w:pPr>
      <w:r w:rsidRPr="009E577A">
        <w:lastRenderedPageBreak/>
        <w:t xml:space="preserve">2.4.Валюта Договора и платежа – </w:t>
      </w:r>
      <w:r w:rsidRPr="003F026F">
        <w:t>____________.</w:t>
      </w:r>
    </w:p>
    <w:p w:rsidR="00756887" w:rsidRPr="009E577A" w:rsidRDefault="00756887" w:rsidP="00756887">
      <w:pPr>
        <w:pStyle w:val="ConsPlusNormal"/>
        <w:tabs>
          <w:tab w:val="left" w:pos="567"/>
        </w:tabs>
        <w:jc w:val="both"/>
        <w:rPr>
          <w:sz w:val="24"/>
          <w:szCs w:val="24"/>
        </w:rPr>
      </w:pPr>
      <w:r w:rsidRPr="009E577A">
        <w:rPr>
          <w:sz w:val="24"/>
          <w:szCs w:val="24"/>
        </w:rPr>
        <w:t>2.5.Обязательство Заказчика по оплате считается исполненным с даты зачисления денежных средств на расчетный счет Подрядчика.</w:t>
      </w:r>
    </w:p>
    <w:p w:rsidR="00756887" w:rsidRPr="00255088" w:rsidRDefault="00756887" w:rsidP="00756887">
      <w:pPr>
        <w:pStyle w:val="ConsPlusNormal"/>
        <w:tabs>
          <w:tab w:val="left" w:pos="567"/>
        </w:tabs>
        <w:jc w:val="both"/>
        <w:rPr>
          <w:sz w:val="24"/>
          <w:szCs w:val="24"/>
        </w:rPr>
      </w:pPr>
      <w:r w:rsidRPr="009E577A">
        <w:rPr>
          <w:color w:val="000000" w:themeColor="text1"/>
          <w:sz w:val="24"/>
          <w:szCs w:val="24"/>
        </w:rPr>
        <w:t xml:space="preserve">2.6. Стороны обязаны проводить сверку состояния расчетов ежеквартально, а также на дату прекращения </w:t>
      </w:r>
      <w:r w:rsidRPr="009E577A">
        <w:rPr>
          <w:sz w:val="24"/>
          <w:szCs w:val="24"/>
        </w:rPr>
        <w:t xml:space="preserve">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w:t>
      </w:r>
      <w:r w:rsidRPr="009E577A">
        <w:rPr>
          <w:color w:val="000000" w:themeColor="text1"/>
          <w:sz w:val="24"/>
          <w:szCs w:val="24"/>
        </w:rPr>
        <w:t xml:space="preserve">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w:t>
      </w:r>
      <w:r w:rsidRPr="00255088">
        <w:rPr>
          <w:sz w:val="24"/>
          <w:szCs w:val="24"/>
        </w:rPr>
        <w:t>ежемесячно.</w:t>
      </w:r>
    </w:p>
    <w:p w:rsidR="00756887" w:rsidRPr="00255088" w:rsidRDefault="00756887" w:rsidP="00756887">
      <w:pPr>
        <w:pStyle w:val="ConsPlusNormal"/>
        <w:tabs>
          <w:tab w:val="left" w:pos="567"/>
        </w:tabs>
        <w:jc w:val="both"/>
        <w:rPr>
          <w:sz w:val="24"/>
          <w:szCs w:val="24"/>
        </w:rPr>
      </w:pPr>
      <w:r w:rsidRPr="00255088">
        <w:rPr>
          <w:sz w:val="24"/>
          <w:szCs w:val="24"/>
        </w:rPr>
        <w:t>2.7. Транспортировка колесных пар. на ремонт и при возврате отремонтированных колесных пар после ремонта выполняется следующим образом:</w:t>
      </w:r>
    </w:p>
    <w:p w:rsidR="00756887" w:rsidRPr="00255088" w:rsidRDefault="00756887" w:rsidP="00756887">
      <w:pPr>
        <w:pStyle w:val="ConsPlusNormal"/>
        <w:tabs>
          <w:tab w:val="left" w:pos="567"/>
        </w:tabs>
        <w:jc w:val="both"/>
        <w:rPr>
          <w:sz w:val="24"/>
          <w:szCs w:val="24"/>
        </w:rPr>
      </w:pPr>
      <w:r w:rsidRPr="00255088">
        <w:rPr>
          <w:sz w:val="24"/>
          <w:szCs w:val="24"/>
        </w:rPr>
        <w:t>- «Заказчик» своими силами и за свой счет доставляет колесные пары от ___ до ____ и обратно (в условиях поставки FCA);</w:t>
      </w:r>
    </w:p>
    <w:p w:rsidR="00756887" w:rsidRPr="00255088" w:rsidRDefault="00756887" w:rsidP="00756887">
      <w:pPr>
        <w:pStyle w:val="ConsPlusNormal"/>
        <w:tabs>
          <w:tab w:val="left" w:pos="567"/>
        </w:tabs>
        <w:jc w:val="both"/>
        <w:rPr>
          <w:sz w:val="24"/>
          <w:szCs w:val="24"/>
        </w:rPr>
      </w:pPr>
      <w:r w:rsidRPr="00255088">
        <w:rPr>
          <w:sz w:val="24"/>
          <w:szCs w:val="24"/>
        </w:rPr>
        <w:t xml:space="preserve">                    или</w:t>
      </w:r>
    </w:p>
    <w:p w:rsidR="00756887" w:rsidRPr="00255088" w:rsidRDefault="00756887" w:rsidP="00756887">
      <w:pPr>
        <w:pStyle w:val="ConsPlusNormal"/>
        <w:tabs>
          <w:tab w:val="left" w:pos="567"/>
        </w:tabs>
        <w:jc w:val="both"/>
        <w:rPr>
          <w:sz w:val="24"/>
          <w:szCs w:val="24"/>
        </w:rPr>
      </w:pPr>
      <w:r w:rsidRPr="00255088">
        <w:rPr>
          <w:sz w:val="24"/>
          <w:szCs w:val="24"/>
        </w:rPr>
        <w:t xml:space="preserve">- «Исполнитель» своими силами и за свой счет доставляет колесные пары от ___ до _____ и обратно (в условиях поставки </w:t>
      </w:r>
      <w:r w:rsidRPr="00255088">
        <w:rPr>
          <w:sz w:val="24"/>
          <w:szCs w:val="24"/>
          <w:lang w:val="en-US"/>
        </w:rPr>
        <w:t>DAP</w:t>
      </w:r>
      <w:r w:rsidRPr="00255088">
        <w:rPr>
          <w:sz w:val="24"/>
          <w:szCs w:val="24"/>
        </w:rPr>
        <w:t>).</w:t>
      </w:r>
    </w:p>
    <w:p w:rsidR="00756887" w:rsidRPr="009E577A" w:rsidRDefault="00756887" w:rsidP="00756887">
      <w:pPr>
        <w:pStyle w:val="ConsPlusNormal"/>
        <w:tabs>
          <w:tab w:val="left" w:pos="567"/>
        </w:tabs>
        <w:jc w:val="both"/>
        <w:rPr>
          <w:sz w:val="24"/>
          <w:szCs w:val="24"/>
        </w:rPr>
      </w:pPr>
    </w:p>
    <w:p w:rsidR="00756887" w:rsidRPr="009E577A" w:rsidRDefault="00756887" w:rsidP="00756887">
      <w:pPr>
        <w:pStyle w:val="ConsPlusNormal"/>
        <w:widowControl w:val="0"/>
        <w:numPr>
          <w:ilvl w:val="0"/>
          <w:numId w:val="10"/>
        </w:numPr>
        <w:tabs>
          <w:tab w:val="left" w:pos="567"/>
        </w:tabs>
        <w:jc w:val="center"/>
        <w:outlineLvl w:val="1"/>
        <w:rPr>
          <w:b/>
          <w:bCs/>
          <w:sz w:val="24"/>
          <w:szCs w:val="24"/>
        </w:rPr>
      </w:pPr>
      <w:r w:rsidRPr="009E577A">
        <w:rPr>
          <w:b/>
          <w:bCs/>
          <w:sz w:val="24"/>
          <w:szCs w:val="24"/>
        </w:rPr>
        <w:t>ПОРЯДОК ПЕРЕДАЧИ ОБОРУДОВАНИЯ В РЕМОНТ</w:t>
      </w:r>
    </w:p>
    <w:p w:rsidR="00756887" w:rsidRDefault="00756887" w:rsidP="00756887">
      <w:pPr>
        <w:pStyle w:val="ConsPlusNormal"/>
        <w:tabs>
          <w:tab w:val="left" w:pos="567"/>
        </w:tabs>
        <w:jc w:val="both"/>
        <w:outlineLvl w:val="1"/>
        <w:rPr>
          <w:sz w:val="24"/>
          <w:szCs w:val="24"/>
        </w:rPr>
      </w:pPr>
      <w:r w:rsidRPr="009E577A">
        <w:rPr>
          <w:sz w:val="24"/>
          <w:szCs w:val="24"/>
        </w:rPr>
        <w:t>3</w:t>
      </w:r>
      <w:r>
        <w:rPr>
          <w:sz w:val="24"/>
          <w:szCs w:val="24"/>
        </w:rPr>
        <w:t xml:space="preserve">.1. </w:t>
      </w:r>
      <w:r w:rsidRPr="009E577A">
        <w:rPr>
          <w:sz w:val="24"/>
          <w:szCs w:val="24"/>
        </w:rPr>
        <w:t xml:space="preserve"> </w:t>
      </w:r>
      <w:r w:rsidRPr="00087DF5">
        <w:rPr>
          <w:rFonts w:ascii="Sylfaen" w:hAnsi="Sylfaen"/>
          <w:sz w:val="24"/>
          <w:szCs w:val="24"/>
        </w:rPr>
        <w:t xml:space="preserve">________ </w:t>
      </w:r>
      <w:r w:rsidRPr="009E577A">
        <w:rPr>
          <w:sz w:val="24"/>
          <w:szCs w:val="24"/>
        </w:rPr>
        <w:t>собственными силами и за свой счет осуществляет доставку Оборудования,</w:t>
      </w:r>
      <w:r w:rsidRPr="009E577A">
        <w:t xml:space="preserve"> </w:t>
      </w:r>
      <w:r w:rsidRPr="009E577A">
        <w:rPr>
          <w:sz w:val="24"/>
          <w:szCs w:val="24"/>
        </w:rPr>
        <w:t>в отношении которого проводятся Работы, к месту выполнения Работ</w:t>
      </w:r>
      <w:r>
        <w:rPr>
          <w:sz w:val="24"/>
          <w:szCs w:val="24"/>
        </w:rPr>
        <w:t xml:space="preserve">, </w:t>
      </w:r>
      <w:r w:rsidRPr="006222E3">
        <w:rPr>
          <w:sz w:val="24"/>
          <w:szCs w:val="24"/>
        </w:rPr>
        <w:t xml:space="preserve">в том числе осуществляет таможенное оформление, оформление всех документов, необходимых для провоза </w:t>
      </w:r>
      <w:r>
        <w:rPr>
          <w:sz w:val="24"/>
          <w:szCs w:val="24"/>
        </w:rPr>
        <w:t xml:space="preserve">Оборудования </w:t>
      </w:r>
      <w:r w:rsidRPr="006222E3">
        <w:rPr>
          <w:sz w:val="24"/>
          <w:szCs w:val="24"/>
        </w:rPr>
        <w:t>железнодорожным или автомобильным транспортом, осуществляет погрузку колесных пар и иные необходимые действия</w:t>
      </w:r>
      <w:r>
        <w:rPr>
          <w:sz w:val="24"/>
          <w:szCs w:val="24"/>
        </w:rPr>
        <w:t>.</w:t>
      </w:r>
    </w:p>
    <w:p w:rsidR="00756887" w:rsidRDefault="00756887" w:rsidP="00756887">
      <w:pPr>
        <w:pStyle w:val="ConsPlusNormal"/>
        <w:tabs>
          <w:tab w:val="left" w:pos="567"/>
        </w:tabs>
        <w:jc w:val="both"/>
        <w:outlineLvl w:val="1"/>
        <w:rPr>
          <w:sz w:val="24"/>
          <w:szCs w:val="24"/>
        </w:rPr>
      </w:pPr>
      <w:r>
        <w:rPr>
          <w:sz w:val="24"/>
          <w:szCs w:val="24"/>
        </w:rPr>
        <w:t xml:space="preserve">При доставке Оборудования из ремонта от места выполнения Работ </w:t>
      </w:r>
      <w:r w:rsidRPr="003A63DD">
        <w:rPr>
          <w:sz w:val="24"/>
          <w:szCs w:val="24"/>
        </w:rPr>
        <w:t>________</w:t>
      </w:r>
      <w:r>
        <w:rPr>
          <w:sz w:val="24"/>
          <w:szCs w:val="24"/>
        </w:rPr>
        <w:t xml:space="preserve"> собственными силами и </w:t>
      </w:r>
      <w:r w:rsidRPr="009E577A">
        <w:rPr>
          <w:sz w:val="24"/>
          <w:szCs w:val="24"/>
        </w:rPr>
        <w:t>за свой счет</w:t>
      </w:r>
      <w:r>
        <w:rPr>
          <w:sz w:val="24"/>
          <w:szCs w:val="24"/>
        </w:rPr>
        <w:t xml:space="preserve"> </w:t>
      </w:r>
      <w:r w:rsidRPr="006222E3">
        <w:rPr>
          <w:sz w:val="24"/>
          <w:szCs w:val="24"/>
        </w:rPr>
        <w:t xml:space="preserve">осуществляет таможенное оформление, оформление всех документов, необходимых для провоза </w:t>
      </w:r>
      <w:r>
        <w:rPr>
          <w:sz w:val="24"/>
          <w:szCs w:val="24"/>
        </w:rPr>
        <w:t xml:space="preserve">Оборудования </w:t>
      </w:r>
      <w:r w:rsidRPr="006222E3">
        <w:rPr>
          <w:sz w:val="24"/>
          <w:szCs w:val="24"/>
        </w:rPr>
        <w:t>железнодорожным или автомобильным транспортом</w:t>
      </w:r>
      <w:r>
        <w:rPr>
          <w:sz w:val="24"/>
          <w:szCs w:val="24"/>
        </w:rPr>
        <w:t xml:space="preserve">, и иные необходимые действия, а Подрядчик собственными силами осуществляет </w:t>
      </w:r>
      <w:r w:rsidRPr="006222E3">
        <w:rPr>
          <w:sz w:val="24"/>
          <w:szCs w:val="24"/>
        </w:rPr>
        <w:t>погрузку колесных пар</w:t>
      </w:r>
      <w:r>
        <w:rPr>
          <w:sz w:val="24"/>
          <w:szCs w:val="24"/>
        </w:rPr>
        <w:t xml:space="preserve"> для последующей передислокации.</w:t>
      </w:r>
    </w:p>
    <w:p w:rsidR="00756887" w:rsidRPr="009E577A" w:rsidRDefault="00756887" w:rsidP="00756887">
      <w:pPr>
        <w:pStyle w:val="ConsPlusNormal"/>
        <w:tabs>
          <w:tab w:val="left" w:pos="567"/>
        </w:tabs>
        <w:jc w:val="both"/>
        <w:outlineLvl w:val="1"/>
        <w:rPr>
          <w:sz w:val="24"/>
          <w:szCs w:val="24"/>
        </w:rPr>
      </w:pPr>
      <w:r w:rsidRPr="009E577A">
        <w:rPr>
          <w:sz w:val="24"/>
          <w:szCs w:val="24"/>
        </w:rPr>
        <w:t>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rsidR="00756887" w:rsidRPr="009E577A" w:rsidRDefault="00756887" w:rsidP="00756887">
      <w:pPr>
        <w:pStyle w:val="ConsPlusNormal"/>
        <w:tabs>
          <w:tab w:val="left" w:pos="567"/>
        </w:tabs>
        <w:ind w:firstLine="567"/>
        <w:jc w:val="both"/>
        <w:outlineLvl w:val="1"/>
        <w:rPr>
          <w:sz w:val="24"/>
          <w:szCs w:val="24"/>
        </w:rPr>
      </w:pPr>
      <w:r w:rsidRPr="009E577A">
        <w:rPr>
          <w:sz w:val="24"/>
          <w:szCs w:val="24"/>
        </w:rPr>
        <w:t xml:space="preserve">В случае передачи в ремонт разукомплектованного Оборудования, недостающие комплектующие должны быть указаны в предварительной описи неисправностей, </w:t>
      </w:r>
      <w:r w:rsidRPr="00255088">
        <w:rPr>
          <w:sz w:val="24"/>
          <w:szCs w:val="24"/>
        </w:rPr>
        <w:t>и</w:t>
      </w:r>
      <w:r>
        <w:rPr>
          <w:sz w:val="24"/>
          <w:szCs w:val="24"/>
        </w:rPr>
        <w:t xml:space="preserve"> </w:t>
      </w:r>
      <w:r w:rsidRPr="009E577A">
        <w:rPr>
          <w:sz w:val="24"/>
          <w:szCs w:val="24"/>
        </w:rPr>
        <w:t>по согласованию с Заказчиком Подрядчик устанавливает новые комплектующие взамен отсутствующих. Стоимость работ по установке комплектующих согласовывается Сторонами в дополнительных соглашениях к настоящему Договору.</w:t>
      </w:r>
    </w:p>
    <w:p w:rsidR="00756887" w:rsidRPr="00AC34BE" w:rsidRDefault="00756887" w:rsidP="00756887">
      <w:pPr>
        <w:pStyle w:val="ConsPlusNormal"/>
        <w:tabs>
          <w:tab w:val="left" w:pos="567"/>
        </w:tabs>
        <w:jc w:val="both"/>
        <w:outlineLvl w:val="1"/>
        <w:rPr>
          <w:sz w:val="24"/>
          <w:szCs w:val="24"/>
        </w:rPr>
      </w:pPr>
      <w:r w:rsidRPr="002E69A5">
        <w:rPr>
          <w:sz w:val="24"/>
          <w:szCs w:val="24"/>
        </w:rPr>
        <w:t>3.3.</w:t>
      </w:r>
      <w:r w:rsidRPr="002E69A5">
        <w:rPr>
          <w:sz w:val="24"/>
          <w:szCs w:val="24"/>
        </w:rPr>
        <w:tab/>
        <w:t xml:space="preserve">В течение </w:t>
      </w:r>
      <w:r w:rsidRPr="002E69A5">
        <w:rPr>
          <w:color w:val="000000" w:themeColor="text1"/>
          <w:sz w:val="24"/>
          <w:szCs w:val="24"/>
        </w:rPr>
        <w:t xml:space="preserve">5 (пяти) </w:t>
      </w:r>
      <w:r>
        <w:rPr>
          <w:sz w:val="24"/>
          <w:szCs w:val="24"/>
        </w:rPr>
        <w:t>рабочих</w:t>
      </w:r>
      <w:r w:rsidRPr="002E69A5">
        <w:rPr>
          <w:sz w:val="24"/>
          <w:szCs w:val="24"/>
        </w:rPr>
        <w:t xml:space="preserve"> дней от даты подписания Акта приема-передачи Оборудования в ремонт Подрядчик производит </w:t>
      </w:r>
      <w:proofErr w:type="spellStart"/>
      <w:r w:rsidRPr="002E69A5">
        <w:rPr>
          <w:sz w:val="24"/>
          <w:szCs w:val="24"/>
        </w:rPr>
        <w:t>дефектовку</w:t>
      </w:r>
      <w:proofErr w:type="spellEnd"/>
      <w:r w:rsidRPr="002E69A5">
        <w:rPr>
          <w:sz w:val="24"/>
          <w:szCs w:val="24"/>
        </w:rPr>
        <w:t xml:space="preserve"> Оборудования для определения необходимого объема дополнительных работ с</w:t>
      </w:r>
      <w:r w:rsidRPr="002E69A5">
        <w:rPr>
          <w:rFonts w:eastAsia="MS Mincho"/>
          <w:sz w:val="24"/>
          <w:szCs w:val="24"/>
          <w:lang w:eastAsia="en-GB"/>
        </w:rPr>
        <w:t xml:space="preserve"> </w:t>
      </w:r>
      <w:r w:rsidRPr="002E69A5">
        <w:rPr>
          <w:sz w:val="24"/>
          <w:szCs w:val="24"/>
        </w:rPr>
        <w:t xml:space="preserve">представителем Заказчика. В случае невозможности прибытия представителя Заказчика, Подрядчик проводит </w:t>
      </w:r>
      <w:proofErr w:type="spellStart"/>
      <w:r w:rsidRPr="002E69A5">
        <w:rPr>
          <w:sz w:val="24"/>
          <w:szCs w:val="24"/>
        </w:rPr>
        <w:t>дефектовку</w:t>
      </w:r>
      <w:proofErr w:type="spellEnd"/>
      <w:r w:rsidRPr="002E69A5">
        <w:rPr>
          <w:sz w:val="24"/>
          <w:szCs w:val="24"/>
        </w:rPr>
        <w:t xml:space="preserve"> Оборудования в одностороннем порядке.</w:t>
      </w:r>
    </w:p>
    <w:p w:rsidR="00756887" w:rsidRPr="009E577A" w:rsidRDefault="00756887" w:rsidP="00756887">
      <w:pPr>
        <w:pStyle w:val="ConsPlusNormal"/>
        <w:tabs>
          <w:tab w:val="left" w:pos="567"/>
        </w:tabs>
        <w:jc w:val="both"/>
        <w:outlineLvl w:val="1"/>
        <w:rPr>
          <w:sz w:val="24"/>
          <w:szCs w:val="24"/>
        </w:rPr>
      </w:pPr>
      <w:r w:rsidRPr="009E577A">
        <w:rPr>
          <w:sz w:val="24"/>
          <w:szCs w:val="24"/>
        </w:rPr>
        <w:t>3.4.</w:t>
      </w:r>
      <w:r w:rsidRPr="009E577A">
        <w:rPr>
          <w:sz w:val="24"/>
          <w:szCs w:val="24"/>
        </w:rPr>
        <w:tab/>
        <w:t>Если для ремонта конкретного Оборудования не требуется проведения дополнительных работ, Подрядчик приступает к выполнению Работ.</w:t>
      </w:r>
    </w:p>
    <w:p w:rsidR="00756887" w:rsidRPr="009E577A" w:rsidRDefault="00756887" w:rsidP="00756887">
      <w:pPr>
        <w:pStyle w:val="ConsPlusNormal"/>
        <w:tabs>
          <w:tab w:val="left" w:pos="567"/>
        </w:tabs>
        <w:jc w:val="both"/>
        <w:outlineLvl w:val="1"/>
        <w:rPr>
          <w:sz w:val="24"/>
          <w:szCs w:val="24"/>
        </w:rPr>
      </w:pPr>
      <w:r w:rsidRPr="009E577A">
        <w:rPr>
          <w:sz w:val="24"/>
          <w:szCs w:val="24"/>
        </w:rPr>
        <w:t>3.5.</w:t>
      </w:r>
      <w:r w:rsidRPr="009E577A">
        <w:rPr>
          <w:sz w:val="24"/>
          <w:szCs w:val="24"/>
        </w:rPr>
        <w:tab/>
        <w:t xml:space="preserve">По итогам </w:t>
      </w:r>
      <w:proofErr w:type="spellStart"/>
      <w:r w:rsidRPr="009E577A">
        <w:rPr>
          <w:sz w:val="24"/>
          <w:szCs w:val="24"/>
        </w:rPr>
        <w:t>дефектовки</w:t>
      </w:r>
      <w:proofErr w:type="spellEnd"/>
      <w:r w:rsidRPr="009E577A">
        <w:rPr>
          <w:sz w:val="24"/>
          <w:szCs w:val="24"/>
        </w:rPr>
        <w:t xml:space="preserve"> Оборудования и при необходимости проведения дополнительных работ Подрядчик составляет Акт о недостающих узлах и скрытых дефектах (по форме Приложения №2 к Договору), обнаруженны</w:t>
      </w:r>
      <w:r>
        <w:rPr>
          <w:sz w:val="24"/>
          <w:szCs w:val="24"/>
        </w:rPr>
        <w:t>х</w:t>
      </w:r>
      <w:r w:rsidRPr="009E577A">
        <w:rPr>
          <w:sz w:val="24"/>
          <w:szCs w:val="24"/>
        </w:rPr>
        <w:t xml:space="preserve"> при разборке Оборудования. В Акте указываются идентификационный номер каждого забракованного узла или детали, конкретный пункт действующего нормативного документа, содержащий основание браковки.</w:t>
      </w:r>
    </w:p>
    <w:p w:rsidR="00756887" w:rsidRPr="009E577A" w:rsidRDefault="00756887" w:rsidP="00756887">
      <w:pPr>
        <w:ind w:firstLine="567"/>
        <w:jc w:val="both"/>
      </w:pPr>
      <w:r w:rsidRPr="009E577A">
        <w:t>Акт направляется Заказчику посредством электронной почты на адрес</w:t>
      </w:r>
      <w:r>
        <w:t>а:</w:t>
      </w:r>
      <w:r w:rsidRPr="009E577A">
        <w:t xml:space="preserve"> </w:t>
      </w:r>
      <w:hyperlink r:id="rId11" w:history="1">
        <w:r w:rsidRPr="009E577A">
          <w:rPr>
            <w:rStyle w:val="a7"/>
          </w:rPr>
          <w:t>gkhachatryan@railway.am</w:t>
        </w:r>
      </w:hyperlink>
      <w:r w:rsidRPr="009E577A">
        <w:t xml:space="preserve">, </w:t>
      </w:r>
      <w:hyperlink r:id="rId12" w:history="1">
        <w:r w:rsidRPr="00255088">
          <w:rPr>
            <w:rStyle w:val="a7"/>
          </w:rPr>
          <w:t>ahovsepyan@railway.am</w:t>
        </w:r>
      </w:hyperlink>
      <w:r w:rsidRPr="00255088">
        <w:t>, mgriqoryan@railway.am</w:t>
      </w:r>
      <w:r w:rsidRPr="009E577A">
        <w:t xml:space="preserve"> в течение 2 (двух) рабочих дней с даты окончания </w:t>
      </w:r>
      <w:proofErr w:type="spellStart"/>
      <w:r w:rsidRPr="009E577A">
        <w:t>дефектовки</w:t>
      </w:r>
      <w:proofErr w:type="spellEnd"/>
      <w:r w:rsidRPr="009E577A">
        <w:t xml:space="preserve"> Оборудования.</w:t>
      </w:r>
    </w:p>
    <w:p w:rsidR="00756887" w:rsidRPr="00756887" w:rsidRDefault="00756887" w:rsidP="00756887">
      <w:pPr>
        <w:pStyle w:val="ConsPlusNormal"/>
        <w:tabs>
          <w:tab w:val="left" w:pos="567"/>
        </w:tabs>
        <w:jc w:val="both"/>
        <w:outlineLvl w:val="1"/>
        <w:rPr>
          <w:sz w:val="24"/>
          <w:szCs w:val="24"/>
        </w:rPr>
      </w:pPr>
      <w:r w:rsidRPr="009E577A">
        <w:rPr>
          <w:sz w:val="24"/>
          <w:szCs w:val="24"/>
        </w:rPr>
        <w:t xml:space="preserve"> 3.6.</w:t>
      </w:r>
      <w:r w:rsidRPr="009E577A">
        <w:rPr>
          <w:sz w:val="24"/>
          <w:szCs w:val="24"/>
        </w:rPr>
        <w:tab/>
        <w:t xml:space="preserve">В течение 2 (двух) рабочих дней от даты получения Акта о недостающих узлах и скрытых дефектах Заказчик должен принять решение о замене выбракованных узлов или деталей. Заказчик </w:t>
      </w:r>
      <w:r w:rsidRPr="009E577A">
        <w:rPr>
          <w:sz w:val="24"/>
          <w:szCs w:val="24"/>
        </w:rPr>
        <w:lastRenderedPageBreak/>
        <w:t xml:space="preserve">направляет Подрядчику </w:t>
      </w:r>
      <w:r w:rsidRPr="00756887">
        <w:rPr>
          <w:sz w:val="24"/>
          <w:szCs w:val="24"/>
        </w:rPr>
        <w:t xml:space="preserve">уведомление о согласии в проведении дополнительных работ с использованием узлов и деталей Подрядчика, либо о предоставлении собственных узлов и деталей на давальческой основе одновременно на следующие адреса электронной почты: </w:t>
      </w:r>
      <w:hyperlink r:id="rId13" w:history="1">
        <w:r w:rsidRPr="00756887">
          <w:rPr>
            <w:sz w:val="24"/>
            <w:szCs w:val="24"/>
          </w:rPr>
          <w:t>______</w:t>
        </w:r>
      </w:hyperlink>
      <w:r w:rsidRPr="00756887">
        <w:rPr>
          <w:sz w:val="24"/>
          <w:szCs w:val="24"/>
        </w:rPr>
        <w:t xml:space="preserve">; </w:t>
      </w:r>
      <w:r w:rsidRPr="00756887">
        <w:rPr>
          <w:rFonts w:eastAsia="MS Mincho"/>
          <w:sz w:val="24"/>
          <w:szCs w:val="24"/>
        </w:rPr>
        <w:t>__________</w:t>
      </w:r>
      <w:r w:rsidRPr="00756887">
        <w:rPr>
          <w:sz w:val="24"/>
          <w:szCs w:val="24"/>
        </w:rPr>
        <w:t>. Объем, стоимость, сроки выполнения и порядок оплаты дополнительных работ согласовываются Сторонами в дополнительных соглашениях к Договору.</w:t>
      </w:r>
    </w:p>
    <w:p w:rsidR="00756887" w:rsidRPr="00756887" w:rsidRDefault="00756887" w:rsidP="00756887">
      <w:pPr>
        <w:pStyle w:val="ConsPlusNormal"/>
        <w:tabs>
          <w:tab w:val="left" w:pos="567"/>
        </w:tabs>
        <w:jc w:val="both"/>
        <w:outlineLvl w:val="1"/>
        <w:rPr>
          <w:sz w:val="24"/>
          <w:szCs w:val="24"/>
        </w:rPr>
      </w:pPr>
      <w:r w:rsidRPr="00756887">
        <w:rPr>
          <w:sz w:val="24"/>
          <w:szCs w:val="24"/>
        </w:rPr>
        <w:t>Срок выполнения Работ по Договору продлевается на срок согласования и проведения дополнительных работ.</w:t>
      </w:r>
    </w:p>
    <w:p w:rsidR="00756887" w:rsidRPr="009E577A" w:rsidRDefault="00756887" w:rsidP="00756887">
      <w:pPr>
        <w:pStyle w:val="ConsPlusNormal"/>
        <w:tabs>
          <w:tab w:val="left" w:pos="567"/>
        </w:tabs>
        <w:jc w:val="both"/>
        <w:outlineLvl w:val="1"/>
        <w:rPr>
          <w:sz w:val="24"/>
          <w:szCs w:val="24"/>
        </w:rPr>
      </w:pPr>
      <w:r w:rsidRPr="00756887">
        <w:rPr>
          <w:sz w:val="24"/>
          <w:szCs w:val="24"/>
        </w:rPr>
        <w:t>3.7.</w:t>
      </w:r>
      <w:r w:rsidRPr="00756887">
        <w:rPr>
          <w:sz w:val="24"/>
          <w:szCs w:val="24"/>
        </w:rPr>
        <w:tab/>
        <w:t xml:space="preserve">Если для восстановления работоспособности конкретного Оборудования необходима замена узла или детали, то Подрядчик не приступает к ремонту Оборудования до получения от Заказчика письменного уведомления о согласии на выполнение дополнительных работ (по электронной почте: </w:t>
      </w:r>
      <w:hyperlink r:id="rId14" w:history="1">
        <w:r w:rsidRPr="00756887">
          <w:rPr>
            <w:sz w:val="24"/>
            <w:szCs w:val="24"/>
          </w:rPr>
          <w:t>___________</w:t>
        </w:r>
      </w:hyperlink>
      <w:r w:rsidRPr="00756887">
        <w:rPr>
          <w:sz w:val="24"/>
          <w:szCs w:val="24"/>
        </w:rPr>
        <w:t xml:space="preserve">; </w:t>
      </w:r>
      <w:r w:rsidRPr="00756887">
        <w:rPr>
          <w:rFonts w:eastAsia="MS Mincho"/>
          <w:sz w:val="24"/>
          <w:szCs w:val="24"/>
        </w:rPr>
        <w:t>________________</w:t>
      </w:r>
      <w:r w:rsidRPr="00756887">
        <w:rPr>
          <w:sz w:val="24"/>
          <w:szCs w:val="24"/>
        </w:rPr>
        <w:t>), а срок выполнения Работ продлевается на срок согласования и проведения дополнительных работ.</w:t>
      </w:r>
    </w:p>
    <w:p w:rsidR="00756887" w:rsidRPr="009E577A" w:rsidRDefault="00756887" w:rsidP="00756887">
      <w:pPr>
        <w:pStyle w:val="a5"/>
        <w:ind w:left="0"/>
        <w:contextualSpacing/>
        <w:jc w:val="both"/>
        <w:rPr>
          <w:bCs/>
          <w:lang w:val="ru-RU" w:eastAsia="ru-RU"/>
        </w:rPr>
      </w:pPr>
      <w:bookmarkStart w:id="4" w:name="Par112"/>
      <w:bookmarkStart w:id="5" w:name="Par116"/>
      <w:bookmarkEnd w:id="4"/>
      <w:bookmarkEnd w:id="5"/>
      <w:r w:rsidRPr="009E577A">
        <w:rPr>
          <w:bCs/>
          <w:lang w:val="ru-RU" w:eastAsia="ru-RU"/>
        </w:rPr>
        <w:t>3.8.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 на ремонт.</w:t>
      </w:r>
    </w:p>
    <w:p w:rsidR="00756887" w:rsidRPr="009E577A" w:rsidRDefault="00756887" w:rsidP="00756887">
      <w:pPr>
        <w:pStyle w:val="a5"/>
        <w:ind w:left="0"/>
        <w:contextualSpacing/>
        <w:jc w:val="both"/>
        <w:rPr>
          <w:bCs/>
          <w:lang w:val="ru-RU" w:eastAsia="ru-RU"/>
        </w:rPr>
      </w:pPr>
    </w:p>
    <w:p w:rsidR="00756887" w:rsidRPr="00830C83" w:rsidRDefault="00756887" w:rsidP="00756887">
      <w:pPr>
        <w:pStyle w:val="ConsPlusNormal"/>
        <w:widowControl w:val="0"/>
        <w:numPr>
          <w:ilvl w:val="0"/>
          <w:numId w:val="26"/>
        </w:numPr>
        <w:jc w:val="center"/>
        <w:outlineLvl w:val="1"/>
        <w:rPr>
          <w:b/>
          <w:bCs/>
          <w:sz w:val="24"/>
          <w:szCs w:val="24"/>
        </w:rPr>
      </w:pPr>
      <w:r w:rsidRPr="00830C83">
        <w:rPr>
          <w:b/>
          <w:bCs/>
          <w:sz w:val="24"/>
          <w:szCs w:val="24"/>
        </w:rPr>
        <w:t>ПОРЯДОК ПЕРЕДАЧИ ОБОРУДОВАНИЯ ИЗ РЕМОНТА</w:t>
      </w:r>
    </w:p>
    <w:p w:rsidR="00756887" w:rsidRPr="009E577A" w:rsidRDefault="00756887" w:rsidP="00756887">
      <w:pPr>
        <w:pStyle w:val="ConsNormal"/>
        <w:widowControl/>
        <w:numPr>
          <w:ilvl w:val="1"/>
          <w:numId w:val="26"/>
        </w:numPr>
        <w:tabs>
          <w:tab w:val="left" w:pos="0"/>
          <w:tab w:val="left" w:pos="426"/>
        </w:tabs>
        <w:ind w:left="0" w:firstLine="0"/>
        <w:jc w:val="both"/>
        <w:rPr>
          <w:rFonts w:ascii="Times New Roman" w:hAnsi="Times New Roman" w:cs="Times New Roman"/>
          <w:sz w:val="24"/>
          <w:szCs w:val="24"/>
        </w:rPr>
      </w:pPr>
      <w:r w:rsidRPr="00830C83">
        <w:rPr>
          <w:rFonts w:ascii="Times New Roman" w:hAnsi="Times New Roman" w:cs="Times New Roman"/>
          <w:sz w:val="24"/>
          <w:szCs w:val="24"/>
        </w:rPr>
        <w:t>После завершения Работ в суточный срок Подрядчик посредством электронной связи обязан уведомить Заказчика о готовности передать Оборудование</w:t>
      </w:r>
      <w:r w:rsidRPr="009E577A">
        <w:rPr>
          <w:rFonts w:ascii="Times New Roman" w:hAnsi="Times New Roman" w:cs="Times New Roman"/>
          <w:sz w:val="24"/>
          <w:szCs w:val="24"/>
        </w:rPr>
        <w:t xml:space="preserve"> после выполнения Работ.</w:t>
      </w:r>
    </w:p>
    <w:p w:rsidR="00756887" w:rsidRPr="009E577A" w:rsidRDefault="00756887" w:rsidP="00756887">
      <w:pPr>
        <w:pStyle w:val="ConsNormal"/>
        <w:widowControl/>
        <w:numPr>
          <w:ilvl w:val="1"/>
          <w:numId w:val="26"/>
        </w:numPr>
        <w:tabs>
          <w:tab w:val="left" w:pos="0"/>
          <w:tab w:val="left" w:pos="567"/>
        </w:tabs>
        <w:ind w:left="0" w:firstLine="0"/>
        <w:jc w:val="both"/>
        <w:rPr>
          <w:rFonts w:ascii="Times New Roman" w:hAnsi="Times New Roman" w:cs="Times New Roman"/>
          <w:sz w:val="24"/>
          <w:szCs w:val="24"/>
        </w:rPr>
      </w:pPr>
      <w:r w:rsidRPr="009E577A">
        <w:rPr>
          <w:rFonts w:ascii="Times New Roman" w:hAnsi="Times New Roman" w:cs="Times New Roman"/>
          <w:sz w:val="24"/>
          <w:szCs w:val="24"/>
        </w:rPr>
        <w:t>Заказчик, получивший от Подрядчика уведомление о готовности передать Оборудование, обязан в течение 3-х суток, без учета времени для проезда и оформления командировочных документов, обеспечить прибытие представителей для проведения осмотра и приемки выполненных Работ</w:t>
      </w:r>
      <w:r w:rsidRPr="009E577A">
        <w:rPr>
          <w:rFonts w:ascii="Times New Roman" w:hAnsi="Times New Roman" w:cs="Times New Roman"/>
          <w:color w:val="FF0000"/>
          <w:sz w:val="24"/>
          <w:szCs w:val="24"/>
        </w:rPr>
        <w:t>.</w:t>
      </w:r>
    </w:p>
    <w:p w:rsidR="00756887" w:rsidRPr="009E577A" w:rsidRDefault="00756887" w:rsidP="0075688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4.3. Заказчик обязан в течение </w:t>
      </w:r>
      <w:r w:rsidRPr="009E577A">
        <w:rPr>
          <w:rFonts w:ascii="Times New Roman" w:hAnsi="Times New Roman" w:cs="Times New Roman"/>
          <w:color w:val="000000" w:themeColor="text1"/>
          <w:sz w:val="24"/>
          <w:szCs w:val="24"/>
        </w:rPr>
        <w:t xml:space="preserve">2 (двух) </w:t>
      </w:r>
      <w:r w:rsidRPr="009E577A">
        <w:rPr>
          <w:rFonts w:ascii="Times New Roman" w:hAnsi="Times New Roman" w:cs="Times New Roman"/>
          <w:sz w:val="24"/>
          <w:szCs w:val="24"/>
        </w:rPr>
        <w:t>рабочих дней (в случае командирования представителя) обеспечить осмотр и приемку выполненных Работ уполномоченным представителем при участии представителей Подрядчика.</w:t>
      </w:r>
    </w:p>
    <w:p w:rsidR="00756887" w:rsidRPr="009E577A" w:rsidRDefault="00756887" w:rsidP="0075688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В случае невозможности прибытия представителя Заказчика в срок, указанный в настоящем Договоре, Подрядчик проводит осмотр и приемку </w:t>
      </w:r>
      <w:r w:rsidRPr="0054538C">
        <w:rPr>
          <w:rFonts w:ascii="Times New Roman" w:hAnsi="Times New Roman" w:cs="Times New Roman"/>
          <w:sz w:val="24"/>
          <w:szCs w:val="24"/>
        </w:rPr>
        <w:t>результата Работ</w:t>
      </w:r>
      <w:r w:rsidRPr="009E577A">
        <w:rPr>
          <w:rFonts w:ascii="Times New Roman" w:hAnsi="Times New Roman" w:cs="Times New Roman"/>
          <w:sz w:val="24"/>
          <w:szCs w:val="24"/>
        </w:rPr>
        <w:t xml:space="preserve"> в одностороннем порядке.</w:t>
      </w:r>
    </w:p>
    <w:p w:rsidR="00756887" w:rsidRPr="009E577A" w:rsidRDefault="00756887" w:rsidP="00756887">
      <w:pPr>
        <w:pStyle w:val="ConsNormal"/>
        <w:tabs>
          <w:tab w:val="left" w:pos="0"/>
          <w:tab w:val="left" w:pos="567"/>
        </w:tabs>
        <w:ind w:firstLine="0"/>
        <w:jc w:val="both"/>
        <w:rPr>
          <w:rFonts w:ascii="Times New Roman" w:hAnsi="Times New Roman" w:cs="Times New Roman"/>
        </w:rPr>
      </w:pPr>
      <w:r w:rsidRPr="009E577A">
        <w:rPr>
          <w:rFonts w:ascii="Times New Roman" w:hAnsi="Times New Roman" w:cs="Times New Roman"/>
          <w:sz w:val="24"/>
          <w:szCs w:val="24"/>
        </w:rPr>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rsidR="00756887" w:rsidRPr="00AC34BE" w:rsidRDefault="00756887" w:rsidP="00756887">
      <w:pPr>
        <w:pStyle w:val="ConsNormal"/>
        <w:tabs>
          <w:tab w:val="left" w:pos="0"/>
          <w:tab w:val="left" w:pos="567"/>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В случае неприбытия представителя Заказчика в срок, указанный в настоящем Договоре, Подрядчик </w:t>
      </w:r>
      <w:r w:rsidRPr="00AC34BE">
        <w:rPr>
          <w:rFonts w:ascii="Times New Roman" w:hAnsi="Times New Roman" w:cs="Times New Roman"/>
          <w:sz w:val="24"/>
          <w:szCs w:val="24"/>
        </w:rPr>
        <w:t>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rsidR="00756887" w:rsidRPr="00AC34BE" w:rsidRDefault="00756887" w:rsidP="00756887">
      <w:pPr>
        <w:jc w:val="both"/>
      </w:pPr>
      <w:r w:rsidRPr="00AC34BE">
        <w:t>4.5</w:t>
      </w:r>
      <w:r w:rsidRPr="00AC34BE">
        <w:rPr>
          <w:color w:val="FF0000"/>
        </w:rPr>
        <w:t xml:space="preserve">. </w:t>
      </w:r>
      <w:r w:rsidRPr="00AC34BE">
        <w:t>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по форме Приложения №3 к настоящему Договору.</w:t>
      </w:r>
    </w:p>
    <w:p w:rsidR="00756887" w:rsidRPr="00AC34BE" w:rsidRDefault="00756887" w:rsidP="00756887">
      <w:pPr>
        <w:pStyle w:val="ConsPlusNormal"/>
        <w:tabs>
          <w:tab w:val="left" w:pos="0"/>
          <w:tab w:val="left" w:pos="567"/>
        </w:tabs>
        <w:jc w:val="both"/>
        <w:rPr>
          <w:sz w:val="24"/>
          <w:szCs w:val="24"/>
        </w:rPr>
      </w:pPr>
      <w:r w:rsidRPr="00AC34BE">
        <w:rPr>
          <w:sz w:val="24"/>
          <w:szCs w:val="24"/>
        </w:rPr>
        <w:t>4.6. Полномочия представителей Сторон должны быть подтверждены надлежащим образом оформленными доверенностями.</w:t>
      </w:r>
      <w:bookmarkStart w:id="6" w:name="Par167"/>
      <w:bookmarkEnd w:id="6"/>
    </w:p>
    <w:p w:rsidR="00756887" w:rsidRPr="009E577A" w:rsidRDefault="00756887" w:rsidP="00756887">
      <w:pPr>
        <w:pStyle w:val="ConsPlusNormal"/>
        <w:tabs>
          <w:tab w:val="left" w:pos="567"/>
        </w:tabs>
        <w:jc w:val="both"/>
        <w:rPr>
          <w:sz w:val="24"/>
          <w:szCs w:val="24"/>
        </w:rPr>
      </w:pPr>
      <w:r w:rsidRPr="00AC34BE">
        <w:rPr>
          <w:sz w:val="24"/>
          <w:szCs w:val="24"/>
        </w:rPr>
        <w:t xml:space="preserve">4.7. На основании Акта (актов) приема-передачи Оборудования из ремонта, подписанных представителем Заказчика в соответствии с </w:t>
      </w:r>
      <w:proofErr w:type="spellStart"/>
      <w:r w:rsidRPr="00AC34BE">
        <w:rPr>
          <w:sz w:val="24"/>
          <w:szCs w:val="24"/>
        </w:rPr>
        <w:t>п.п</w:t>
      </w:r>
      <w:proofErr w:type="spellEnd"/>
      <w:r w:rsidRPr="00AC34BE">
        <w:rPr>
          <w:sz w:val="24"/>
          <w:szCs w:val="24"/>
        </w:rPr>
        <w:t>. 4.4 настоящего</w:t>
      </w:r>
      <w:r w:rsidRPr="009E577A">
        <w:rPr>
          <w:sz w:val="24"/>
          <w:szCs w:val="24"/>
        </w:rPr>
        <w:t xml:space="preserve"> Договора, Подрядчик направляет в адрес Заказчик</w:t>
      </w:r>
      <w:r>
        <w:rPr>
          <w:sz w:val="24"/>
          <w:szCs w:val="24"/>
        </w:rPr>
        <w:t>а</w:t>
      </w:r>
      <w:r w:rsidRPr="009E577A">
        <w:rPr>
          <w:sz w:val="24"/>
          <w:szCs w:val="24"/>
        </w:rPr>
        <w:t xml:space="preserve"> уведомление о готовности Оборудования к отгрузке.</w:t>
      </w:r>
    </w:p>
    <w:p w:rsidR="00756887" w:rsidRPr="009E577A" w:rsidRDefault="00756887" w:rsidP="00756887">
      <w:pPr>
        <w:pStyle w:val="ConsPlusNormal"/>
        <w:tabs>
          <w:tab w:val="left" w:pos="567"/>
        </w:tabs>
        <w:jc w:val="both"/>
        <w:rPr>
          <w:sz w:val="24"/>
          <w:szCs w:val="24"/>
        </w:rPr>
      </w:pPr>
      <w:r w:rsidRPr="009E577A">
        <w:rPr>
          <w:sz w:val="24"/>
          <w:szCs w:val="24"/>
        </w:rPr>
        <w:t xml:space="preserve">4.8. </w:t>
      </w:r>
      <w:r w:rsidRPr="00771768">
        <w:rPr>
          <w:sz w:val="24"/>
          <w:szCs w:val="24"/>
        </w:rPr>
        <w:t>___________</w:t>
      </w:r>
      <w:r w:rsidRPr="009E577A">
        <w:rPr>
          <w:sz w:val="24"/>
          <w:szCs w:val="24"/>
        </w:rPr>
        <w:t xml:space="preserve"> своими силами и за свой счет, либо Подрядчик, по согласованию с Заказчиком, своими силами и за счет </w:t>
      </w:r>
      <w:r w:rsidRPr="00771768">
        <w:rPr>
          <w:sz w:val="24"/>
          <w:szCs w:val="24"/>
        </w:rPr>
        <w:t>__________</w:t>
      </w:r>
      <w:r w:rsidRPr="009E577A">
        <w:rPr>
          <w:sz w:val="24"/>
          <w:szCs w:val="24"/>
        </w:rPr>
        <w:t xml:space="preserve">, выполняет все необходимые для осуществления перевозки действия (подача заявки ГУ-12, разработка и согласование схемы крепления груза), оформляет все необходимые транспортные и товаросопроводительные документы (в </w:t>
      </w:r>
      <w:proofErr w:type="spellStart"/>
      <w:r w:rsidRPr="009E577A">
        <w:rPr>
          <w:sz w:val="24"/>
          <w:szCs w:val="24"/>
        </w:rPr>
        <w:t>т.ч</w:t>
      </w:r>
      <w:proofErr w:type="spellEnd"/>
      <w:r w:rsidRPr="009E577A">
        <w:rPr>
          <w:sz w:val="24"/>
          <w:szCs w:val="24"/>
        </w:rPr>
        <w:t>. железнодорожную накладную (СМГС)/либо международные товарно-транспортные накладные (</w:t>
      </w:r>
      <w:r w:rsidRPr="009E577A">
        <w:rPr>
          <w:sz w:val="24"/>
          <w:szCs w:val="24"/>
          <w:lang w:val="en-US"/>
        </w:rPr>
        <w:t>CMR</w:t>
      </w:r>
      <w:r w:rsidRPr="009E577A">
        <w:rPr>
          <w:sz w:val="24"/>
          <w:szCs w:val="24"/>
        </w:rPr>
        <w:t>), транзитную декларацию), обеспечивающие доставку Оборудования от места проведения Работ до места назначения, согласованного с Заказчиком</w:t>
      </w:r>
      <w:r w:rsidRPr="009E577A">
        <w:rPr>
          <w:rFonts w:eastAsia="MS Mincho"/>
          <w:sz w:val="24"/>
          <w:szCs w:val="24"/>
          <w:lang w:eastAsia="en-GB"/>
        </w:rPr>
        <w:t xml:space="preserve"> </w:t>
      </w:r>
      <w:r w:rsidRPr="009E577A">
        <w:rPr>
          <w:sz w:val="24"/>
          <w:szCs w:val="24"/>
        </w:rPr>
        <w:t>или оформления необходимых документов для перевозки автомобильным транспортом.</w:t>
      </w:r>
    </w:p>
    <w:p w:rsidR="00756887" w:rsidRPr="009E577A" w:rsidRDefault="00756887" w:rsidP="00756887">
      <w:pPr>
        <w:pStyle w:val="ConsPlusNormal"/>
        <w:tabs>
          <w:tab w:val="left" w:pos="567"/>
        </w:tabs>
        <w:jc w:val="both"/>
        <w:rPr>
          <w:sz w:val="24"/>
          <w:szCs w:val="24"/>
        </w:rPr>
      </w:pPr>
      <w:r w:rsidRPr="009E577A">
        <w:rPr>
          <w:sz w:val="24"/>
          <w:szCs w:val="24"/>
        </w:rPr>
        <w:t xml:space="preserve">Оплата стоимости доставки и организации перевозки Оборудования от места проведения Работ до станции назначения осуществляется за счет </w:t>
      </w:r>
      <w:r w:rsidRPr="00771768">
        <w:rPr>
          <w:sz w:val="24"/>
          <w:szCs w:val="24"/>
        </w:rPr>
        <w:t>__________</w:t>
      </w:r>
      <w:r w:rsidRPr="009E577A">
        <w:rPr>
          <w:sz w:val="24"/>
          <w:szCs w:val="24"/>
        </w:rPr>
        <w:t>.</w:t>
      </w:r>
    </w:p>
    <w:p w:rsidR="00756887" w:rsidRDefault="00756887" w:rsidP="00756887">
      <w:pPr>
        <w:pStyle w:val="ConsPlusNormal"/>
        <w:tabs>
          <w:tab w:val="left" w:pos="567"/>
        </w:tabs>
        <w:jc w:val="both"/>
        <w:rPr>
          <w:sz w:val="24"/>
          <w:szCs w:val="24"/>
        </w:rPr>
      </w:pPr>
    </w:p>
    <w:p w:rsidR="00756887" w:rsidRPr="009E577A" w:rsidRDefault="00756887" w:rsidP="00756887">
      <w:pPr>
        <w:pStyle w:val="a5"/>
        <w:keepNext/>
        <w:numPr>
          <w:ilvl w:val="0"/>
          <w:numId w:val="26"/>
        </w:numPr>
        <w:tabs>
          <w:tab w:val="left" w:pos="284"/>
        </w:tabs>
        <w:jc w:val="center"/>
        <w:rPr>
          <w:b/>
          <w:bCs/>
          <w:spacing w:val="-9"/>
          <w:lang w:val="ru-RU"/>
        </w:rPr>
      </w:pPr>
      <w:r w:rsidRPr="009E577A">
        <w:rPr>
          <w:b/>
          <w:bCs/>
          <w:spacing w:val="-9"/>
          <w:lang w:val="ru-RU"/>
        </w:rPr>
        <w:t>ПРАВА И ОБЯЗАННОСТИ СТОРОН</w:t>
      </w:r>
    </w:p>
    <w:p w:rsidR="00756887" w:rsidRPr="00AC34BE" w:rsidRDefault="00756887" w:rsidP="00756887">
      <w:pPr>
        <w:tabs>
          <w:tab w:val="left" w:pos="284"/>
          <w:tab w:val="left" w:pos="1134"/>
        </w:tabs>
        <w:jc w:val="both"/>
        <w:rPr>
          <w:bCs/>
        </w:rPr>
      </w:pPr>
      <w:r w:rsidRPr="009E577A">
        <w:rPr>
          <w:b/>
          <w:bCs/>
        </w:rPr>
        <w:t>5.1</w:t>
      </w:r>
      <w:r w:rsidRPr="009E577A">
        <w:rPr>
          <w:bCs/>
        </w:rPr>
        <w:t xml:space="preserve">.  </w:t>
      </w:r>
      <w:r w:rsidRPr="00AC34BE">
        <w:rPr>
          <w:bCs/>
        </w:rPr>
        <w:t>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rsidR="00756887" w:rsidRPr="00AC34BE" w:rsidRDefault="00756887" w:rsidP="00756887">
      <w:pPr>
        <w:tabs>
          <w:tab w:val="left" w:pos="284"/>
          <w:tab w:val="left" w:pos="1134"/>
        </w:tabs>
        <w:jc w:val="both"/>
        <w:rPr>
          <w:b/>
          <w:bCs/>
        </w:rPr>
      </w:pPr>
      <w:r w:rsidRPr="00AC34BE">
        <w:rPr>
          <w:b/>
          <w:bCs/>
        </w:rPr>
        <w:t>5.2. Подрядчик обязан:</w:t>
      </w:r>
    </w:p>
    <w:p w:rsidR="00756887" w:rsidRPr="00AC34BE" w:rsidRDefault="00756887" w:rsidP="00756887">
      <w:pPr>
        <w:widowControl w:val="0"/>
        <w:tabs>
          <w:tab w:val="left" w:pos="1134"/>
        </w:tabs>
        <w:jc w:val="both"/>
      </w:pPr>
      <w:r w:rsidRPr="00AC34BE">
        <w:t>5.</w:t>
      </w:r>
      <w:r w:rsidRPr="00AC34BE">
        <w:rPr>
          <w:lang w:val="hy-AM"/>
        </w:rPr>
        <w:t>2</w:t>
      </w:r>
      <w:r w:rsidRPr="00AC34BE">
        <w:t>.1.  Иметь все необходимые лицензии и разрешения, пр</w:t>
      </w:r>
      <w:r>
        <w:t>едусмотренные законодательством</w:t>
      </w:r>
      <w:r w:rsidRPr="00C215D9">
        <w:rPr>
          <w:rFonts w:ascii="Sylfaen" w:hAnsi="Sylfaen"/>
        </w:rPr>
        <w:t>____________</w:t>
      </w:r>
      <w:r w:rsidRPr="00AC34BE">
        <w:t>, для выполнения Работ по настоящему Договору. Выполнить Работы в порядке и сроки, установленные настоящим Договором.</w:t>
      </w:r>
    </w:p>
    <w:p w:rsidR="00756887" w:rsidRPr="009E577A" w:rsidRDefault="00756887" w:rsidP="00756887">
      <w:pPr>
        <w:widowControl w:val="0"/>
        <w:jc w:val="both"/>
        <w:rPr>
          <w:i/>
          <w:iCs/>
        </w:rPr>
      </w:pPr>
      <w:r w:rsidRPr="00AC34BE">
        <w:t xml:space="preserve">5.2.2. Обеспечить выполнение Работ в соответствии с действующими </w:t>
      </w:r>
      <w:r w:rsidRPr="009E577A">
        <w:t xml:space="preserve">нормами и техническими условиями, с соблюдением технологии ремонта и передать Заказчику их результаты в предусмотренные настоящим Договором сроки по Акту приема-передачи Оборудования из ремонта.  </w:t>
      </w:r>
    </w:p>
    <w:p w:rsidR="00756887" w:rsidRPr="00AC34BE" w:rsidRDefault="00756887" w:rsidP="00756887">
      <w:pPr>
        <w:tabs>
          <w:tab w:val="left" w:pos="284"/>
          <w:tab w:val="left" w:pos="709"/>
        </w:tabs>
        <w:jc w:val="both"/>
        <w:rPr>
          <w:i/>
          <w:iCs/>
        </w:rPr>
      </w:pPr>
      <w:r w:rsidRPr="00AC34BE">
        <w:t xml:space="preserve">Результаты Работ должны отвечать требованиям законодательства </w:t>
      </w:r>
      <w:r w:rsidRPr="00C86B83">
        <w:t>РА и/или ___________,</w:t>
      </w:r>
      <w:r w:rsidRPr="00AC34BE">
        <w:t xml:space="preserve"> требованиям, установленным нормативными документами ОАО «РЖД»», требованиям, обычно предъявляемым к данному виду Работ, а также требованиям настоящего Договора.</w:t>
      </w:r>
    </w:p>
    <w:p w:rsidR="00756887" w:rsidRPr="009E577A" w:rsidRDefault="00756887" w:rsidP="00756887">
      <w:pPr>
        <w:widowControl w:val="0"/>
        <w:tabs>
          <w:tab w:val="left" w:pos="0"/>
        </w:tabs>
        <w:jc w:val="both"/>
        <w:rPr>
          <w:i/>
          <w:iCs/>
        </w:rPr>
      </w:pPr>
      <w:r w:rsidRPr="00AC34BE">
        <w:t>5.</w:t>
      </w:r>
      <w:r w:rsidRPr="00AC34BE">
        <w:rPr>
          <w:lang w:val="hy-AM"/>
        </w:rPr>
        <w:t>2</w:t>
      </w:r>
      <w:r w:rsidRPr="00AC34BE">
        <w:t>.3. Обеспечить при производстве Работ применение исправного оборудования</w:t>
      </w:r>
      <w:r w:rsidRPr="009E577A">
        <w:t>, измерительного инструмента, соответствующего предъявляемым требованиям.</w:t>
      </w:r>
    </w:p>
    <w:p w:rsidR="00756887" w:rsidRPr="009E577A" w:rsidRDefault="00756887" w:rsidP="00756887">
      <w:pPr>
        <w:widowControl w:val="0"/>
        <w:tabs>
          <w:tab w:val="left" w:pos="0"/>
        </w:tabs>
        <w:jc w:val="both"/>
      </w:pPr>
      <w:r w:rsidRPr="009E577A">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rsidR="00756887" w:rsidRPr="009E577A" w:rsidRDefault="00756887" w:rsidP="00756887">
      <w:pPr>
        <w:widowControl w:val="0"/>
        <w:tabs>
          <w:tab w:val="left" w:pos="0"/>
        </w:tabs>
        <w:jc w:val="both"/>
        <w:rPr>
          <w:i/>
          <w:iCs/>
        </w:rPr>
      </w:pPr>
      <w:r w:rsidRPr="009E577A">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rsidR="00756887" w:rsidDel="007C0B02" w:rsidRDefault="00756887" w:rsidP="00756887">
      <w:pPr>
        <w:widowControl w:val="0"/>
        <w:tabs>
          <w:tab w:val="left" w:pos="0"/>
          <w:tab w:val="left" w:pos="1560"/>
        </w:tabs>
        <w:jc w:val="both"/>
        <w:rPr>
          <w:del w:id="7" w:author="Демченко Ирина Юрьевна" w:date="2021-10-13T15:19:00Z"/>
        </w:rPr>
      </w:pPr>
      <w:r w:rsidRPr="009E577A">
        <w:t>5.2.6. Нести риск случайной гибели или случайного повреждения результата выполненной Работы до ее приемки Заказчиком.</w:t>
      </w:r>
    </w:p>
    <w:p w:rsidR="00756887" w:rsidRPr="009E577A" w:rsidRDefault="00756887" w:rsidP="00756887">
      <w:pPr>
        <w:tabs>
          <w:tab w:val="left" w:pos="284"/>
          <w:tab w:val="left" w:pos="709"/>
        </w:tabs>
        <w:jc w:val="both"/>
        <w:rPr>
          <w:b/>
          <w:bCs/>
        </w:rPr>
      </w:pPr>
      <w:r w:rsidRPr="009E577A">
        <w:rPr>
          <w:b/>
          <w:bCs/>
        </w:rPr>
        <w:t>5.</w:t>
      </w:r>
      <w:r w:rsidRPr="009E577A">
        <w:rPr>
          <w:b/>
          <w:bCs/>
          <w:lang w:val="hy-AM"/>
        </w:rPr>
        <w:t>3</w:t>
      </w:r>
      <w:r w:rsidRPr="009E577A">
        <w:rPr>
          <w:b/>
          <w:bCs/>
        </w:rPr>
        <w:t>. Подрядчик вправе:</w:t>
      </w:r>
    </w:p>
    <w:p w:rsidR="00756887" w:rsidRPr="005466D6" w:rsidRDefault="00756887" w:rsidP="00756887">
      <w:pPr>
        <w:widowControl w:val="0"/>
        <w:shd w:val="clear" w:color="auto" w:fill="FFFFFF"/>
        <w:tabs>
          <w:tab w:val="left" w:pos="709"/>
        </w:tabs>
        <w:autoSpaceDE w:val="0"/>
        <w:autoSpaceDN w:val="0"/>
        <w:adjustRightInd w:val="0"/>
        <w:jc w:val="both"/>
        <w:rPr>
          <w:i/>
          <w:iCs/>
        </w:rPr>
      </w:pPr>
      <w:r w:rsidRPr="009E577A">
        <w:t>5.</w:t>
      </w:r>
      <w:r w:rsidRPr="009E577A">
        <w:rPr>
          <w:lang w:val="hy-AM"/>
        </w:rPr>
        <w:t>3</w:t>
      </w:r>
      <w:r w:rsidRPr="009E577A">
        <w:t xml:space="preserve">.1. Привлекать к </w:t>
      </w:r>
      <w:r w:rsidRPr="005466D6">
        <w:t>выполнению Работ по настоящему Договору третьих лиц (субподрядчиков).</w:t>
      </w:r>
      <w:r w:rsidRPr="005466D6">
        <w:rPr>
          <w:i/>
          <w:iCs/>
        </w:rPr>
        <w:t xml:space="preserve"> </w:t>
      </w:r>
    </w:p>
    <w:p w:rsidR="00756887" w:rsidRPr="009E577A" w:rsidRDefault="00756887" w:rsidP="00756887">
      <w:pPr>
        <w:widowControl w:val="0"/>
        <w:shd w:val="clear" w:color="auto" w:fill="FFFFFF"/>
        <w:tabs>
          <w:tab w:val="left" w:pos="709"/>
        </w:tabs>
        <w:autoSpaceDE w:val="0"/>
        <w:autoSpaceDN w:val="0"/>
        <w:adjustRightInd w:val="0"/>
        <w:jc w:val="both"/>
      </w:pPr>
      <w:r w:rsidRPr="005466D6">
        <w:t>5.3.2. Приостановить выполнение Работ</w:t>
      </w:r>
      <w:r w:rsidRPr="009E577A">
        <w:t xml:space="preserve"> в случаях, когда нарушение Заказчиком своих обязанностей по настоящему Договору препятствует исполнению Договора Подрядчиком.</w:t>
      </w:r>
    </w:p>
    <w:p w:rsidR="00756887" w:rsidRPr="009E577A" w:rsidRDefault="00756887" w:rsidP="00756887">
      <w:pPr>
        <w:widowControl w:val="0"/>
        <w:shd w:val="clear" w:color="auto" w:fill="FFFFFF"/>
        <w:tabs>
          <w:tab w:val="left" w:pos="709"/>
        </w:tabs>
        <w:autoSpaceDE w:val="0"/>
        <w:autoSpaceDN w:val="0"/>
        <w:adjustRightInd w:val="0"/>
        <w:jc w:val="both"/>
      </w:pPr>
      <w:r w:rsidRPr="009E577A">
        <w:t>5.</w:t>
      </w:r>
      <w:r w:rsidRPr="009E577A">
        <w:rPr>
          <w:lang w:val="hy-AM"/>
        </w:rPr>
        <w:t>3</w:t>
      </w:r>
      <w:r w:rsidRPr="009E577A">
        <w:t xml:space="preserve">.3. В случае неисполнения Заказчиком обязательств по оплате выполненных Подрядчиком </w:t>
      </w:r>
      <w:r w:rsidRPr="005466D6">
        <w:t>Р</w:t>
      </w:r>
      <w:r w:rsidRPr="009E577A">
        <w:t>абот в соответствии с п</w:t>
      </w:r>
      <w:r w:rsidRPr="009E577A">
        <w:rPr>
          <w:color w:val="FF0000"/>
        </w:rPr>
        <w:t xml:space="preserve">. </w:t>
      </w:r>
      <w:r w:rsidRPr="009E577A">
        <w:t>2.3 настоящего Договора, Подрядчик вправе не принимать в ремонт новую партию Оборудования до момента полного погашения задолженности Заказчиком.</w:t>
      </w:r>
    </w:p>
    <w:p w:rsidR="00756887" w:rsidRPr="009E577A" w:rsidRDefault="00756887" w:rsidP="00756887">
      <w:pPr>
        <w:tabs>
          <w:tab w:val="left" w:pos="284"/>
          <w:tab w:val="left" w:pos="1134"/>
        </w:tabs>
        <w:jc w:val="both"/>
        <w:rPr>
          <w:b/>
          <w:bCs/>
        </w:rPr>
      </w:pPr>
      <w:r w:rsidRPr="009E577A">
        <w:rPr>
          <w:b/>
          <w:bCs/>
        </w:rPr>
        <w:t>5.4. Заказчик обязан:</w:t>
      </w:r>
    </w:p>
    <w:p w:rsidR="00756887" w:rsidRPr="009E577A" w:rsidRDefault="00756887" w:rsidP="00756887">
      <w:pPr>
        <w:widowControl w:val="0"/>
        <w:shd w:val="clear" w:color="auto" w:fill="FFFFFF"/>
        <w:tabs>
          <w:tab w:val="num" w:pos="1440"/>
        </w:tabs>
        <w:autoSpaceDE w:val="0"/>
        <w:autoSpaceDN w:val="0"/>
        <w:adjustRightInd w:val="0"/>
        <w:jc w:val="both"/>
      </w:pPr>
      <w:r w:rsidRPr="009E577A">
        <w:rPr>
          <w:color w:val="000000"/>
        </w:rPr>
        <w:t>5.4.1. Передать Оборудование</w:t>
      </w:r>
      <w:r w:rsidRPr="009E577A">
        <w:rPr>
          <w:color w:val="000000" w:themeColor="text1"/>
        </w:rPr>
        <w:t xml:space="preserve"> для выполнения работ.</w:t>
      </w:r>
      <w:r w:rsidRPr="009E577A">
        <w:rPr>
          <w:color w:val="FF0000"/>
        </w:rPr>
        <w:t xml:space="preserve"> </w:t>
      </w:r>
      <w:r w:rsidRPr="009E577A">
        <w:t xml:space="preserve">Техническое и санитарное состояние Оборудования должно отвечать требованиям, предъявляемым к локомотивному оборудованию, направляемому в ремонт в соответствии с </w:t>
      </w:r>
      <w:r>
        <w:t xml:space="preserve">разделом 3 Основных условий </w:t>
      </w:r>
      <w:r w:rsidRPr="008365D7">
        <w:t>от 20.12.1996 № ЦТ-ЦТВР-409</w:t>
      </w:r>
      <w:r w:rsidRPr="009E577A">
        <w:t>.</w:t>
      </w:r>
    </w:p>
    <w:p w:rsidR="00756887" w:rsidRPr="00255088" w:rsidRDefault="00756887" w:rsidP="00756887">
      <w:pPr>
        <w:widowControl w:val="0"/>
        <w:shd w:val="clear" w:color="auto" w:fill="FFFFFF"/>
        <w:tabs>
          <w:tab w:val="num" w:pos="1440"/>
        </w:tabs>
        <w:autoSpaceDE w:val="0"/>
        <w:autoSpaceDN w:val="0"/>
        <w:adjustRightInd w:val="0"/>
        <w:jc w:val="both"/>
        <w:rPr>
          <w:color w:val="000000" w:themeColor="text1"/>
        </w:rPr>
      </w:pPr>
      <w:r w:rsidRPr="009E577A">
        <w:rPr>
          <w:color w:val="000000" w:themeColor="text1"/>
        </w:rPr>
        <w:t xml:space="preserve">5.4.2. Передать Подрядчику технический паспорт на Оборудование и иную документацию, </w:t>
      </w:r>
      <w:r w:rsidRPr="00255088">
        <w:rPr>
          <w:color w:val="000000" w:themeColor="text1"/>
        </w:rPr>
        <w:t>необходимую для выполнения Работ.</w:t>
      </w:r>
    </w:p>
    <w:p w:rsidR="00756887" w:rsidRPr="00255088" w:rsidRDefault="00756887" w:rsidP="00756887">
      <w:pPr>
        <w:tabs>
          <w:tab w:val="left" w:pos="709"/>
        </w:tabs>
        <w:autoSpaceDE w:val="0"/>
        <w:autoSpaceDN w:val="0"/>
        <w:jc w:val="both"/>
      </w:pPr>
      <w:r w:rsidRPr="00255088">
        <w:rPr>
          <w:color w:val="000000" w:themeColor="text1"/>
        </w:rPr>
        <w:t xml:space="preserve">5.4.3. Произвести доставку Оборудования </w:t>
      </w:r>
      <w:r w:rsidRPr="00255088">
        <w:t>к месту выполнения Работ и обратно своими силами и за свой счет. (</w:t>
      </w:r>
      <w:r w:rsidRPr="00255088">
        <w:rPr>
          <w:i/>
        </w:rPr>
        <w:t xml:space="preserve">при варианте доставки </w:t>
      </w:r>
      <w:r w:rsidRPr="00255088">
        <w:rPr>
          <w:i/>
          <w:lang w:val="en-US"/>
        </w:rPr>
        <w:t>FCA</w:t>
      </w:r>
      <w:r w:rsidRPr="00255088">
        <w:t xml:space="preserve">) </w:t>
      </w:r>
    </w:p>
    <w:p w:rsidR="00756887" w:rsidRPr="009E577A" w:rsidRDefault="00756887" w:rsidP="00756887">
      <w:pPr>
        <w:tabs>
          <w:tab w:val="left" w:pos="709"/>
        </w:tabs>
        <w:autoSpaceDE w:val="0"/>
        <w:autoSpaceDN w:val="0"/>
        <w:jc w:val="both"/>
      </w:pPr>
      <w:r w:rsidRPr="009E577A">
        <w:t>5.4.4. Обеспечить прибытие в ремонт Оборудования следующими документами:</w:t>
      </w:r>
    </w:p>
    <w:p w:rsidR="00756887" w:rsidRPr="009E577A" w:rsidRDefault="00756887" w:rsidP="00756887">
      <w:pPr>
        <w:tabs>
          <w:tab w:val="left" w:pos="709"/>
        </w:tabs>
        <w:autoSpaceDE w:val="0"/>
        <w:autoSpaceDN w:val="0"/>
        <w:jc w:val="both"/>
      </w:pPr>
      <w:r w:rsidRPr="009E577A">
        <w:t xml:space="preserve">- товарно-транспортные накладные либо/и транспортные накладные либо/и международные товарно-транспортные накладные (CMR) либо/и ж/д </w:t>
      </w:r>
      <w:r w:rsidRPr="005466D6">
        <w:t>накладные (СМГС).</w:t>
      </w:r>
    </w:p>
    <w:p w:rsidR="00756887" w:rsidRPr="009E577A" w:rsidRDefault="00756887" w:rsidP="00756887">
      <w:pPr>
        <w:tabs>
          <w:tab w:val="left" w:pos="709"/>
        </w:tabs>
        <w:autoSpaceDE w:val="0"/>
        <w:autoSpaceDN w:val="0"/>
        <w:jc w:val="both"/>
      </w:pPr>
      <w:r w:rsidRPr="009E577A">
        <w:t>5.4.5. Принять результаты выполненных Работ в сроки, предусмотренные настоящим Договором.</w:t>
      </w:r>
    </w:p>
    <w:p w:rsidR="00756887" w:rsidRPr="009E577A" w:rsidRDefault="00756887" w:rsidP="00756887">
      <w:pPr>
        <w:tabs>
          <w:tab w:val="left" w:pos="709"/>
        </w:tabs>
        <w:autoSpaceDE w:val="0"/>
        <w:autoSpaceDN w:val="0"/>
        <w:jc w:val="both"/>
      </w:pPr>
      <w:r w:rsidRPr="009E577A">
        <w:t xml:space="preserve">5.4.6. Оплатить выполненные Работы в порядке и сроки, установленные настоящим Договором. </w:t>
      </w:r>
    </w:p>
    <w:p w:rsidR="00756887" w:rsidRPr="009E577A" w:rsidRDefault="00756887" w:rsidP="00756887">
      <w:pPr>
        <w:tabs>
          <w:tab w:val="left" w:pos="284"/>
          <w:tab w:val="left" w:pos="1134"/>
        </w:tabs>
        <w:jc w:val="both"/>
        <w:rPr>
          <w:b/>
          <w:bCs/>
        </w:rPr>
      </w:pPr>
      <w:r w:rsidRPr="009E577A">
        <w:rPr>
          <w:b/>
          <w:bCs/>
        </w:rPr>
        <w:t>5.5. Заказчик вправе:</w:t>
      </w:r>
    </w:p>
    <w:p w:rsidR="00756887" w:rsidRPr="009E577A" w:rsidRDefault="00756887" w:rsidP="00756887">
      <w:pPr>
        <w:jc w:val="both"/>
      </w:pPr>
      <w:r w:rsidRPr="009E577A">
        <w:t>5.5.1. В любое время проверять ход и качество выполняемых Подрядчиком Работ, не вмешиваясь в его деятельность.</w:t>
      </w:r>
    </w:p>
    <w:p w:rsidR="00756887" w:rsidRPr="009E577A" w:rsidRDefault="00756887" w:rsidP="00756887">
      <w:pPr>
        <w:pStyle w:val="a5"/>
        <w:keepNext/>
        <w:numPr>
          <w:ilvl w:val="0"/>
          <w:numId w:val="26"/>
        </w:numPr>
        <w:tabs>
          <w:tab w:val="left" w:pos="284"/>
        </w:tabs>
        <w:jc w:val="center"/>
        <w:rPr>
          <w:b/>
          <w:bCs/>
          <w:lang w:val="ru-RU"/>
        </w:rPr>
      </w:pPr>
      <w:r w:rsidRPr="009E577A">
        <w:rPr>
          <w:b/>
          <w:bCs/>
          <w:lang w:val="ru-RU"/>
        </w:rPr>
        <w:t>ГАРАНТИЙНЫЕ ОБЯЗАТЕЛЬСТВА И ПОРЯДОК ПРОВЕДЕНИЯ РЕКЛАМАЦИОННОЙ РАБОТЫ</w:t>
      </w:r>
    </w:p>
    <w:p w:rsidR="00756887" w:rsidRPr="007C0B02" w:rsidRDefault="00756887" w:rsidP="00756887">
      <w:pPr>
        <w:pStyle w:val="ConsPlusNormal"/>
        <w:tabs>
          <w:tab w:val="left" w:pos="567"/>
        </w:tabs>
        <w:jc w:val="both"/>
        <w:rPr>
          <w:sz w:val="24"/>
          <w:szCs w:val="24"/>
        </w:rPr>
      </w:pPr>
      <w:r w:rsidRPr="007C0B02">
        <w:rPr>
          <w:sz w:val="24"/>
          <w:szCs w:val="24"/>
        </w:rPr>
        <w:t>6.1. 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согласно приложению 4 к Основным условиям от 20.12.96 № ЦТ-ЦТВР-409.</w:t>
      </w:r>
      <w:r w:rsidRPr="007C0B02">
        <w:rPr>
          <w:rFonts w:eastAsia="MS Mincho"/>
          <w:sz w:val="24"/>
          <w:szCs w:val="24"/>
          <w:lang w:eastAsia="en-GB"/>
        </w:rPr>
        <w:t xml:space="preserve"> </w:t>
      </w:r>
      <w:r w:rsidRPr="007C0B02">
        <w:rPr>
          <w:sz w:val="24"/>
          <w:szCs w:val="24"/>
        </w:rPr>
        <w:t xml:space="preserve"> </w:t>
      </w:r>
    </w:p>
    <w:p w:rsidR="00756887" w:rsidRPr="009E577A" w:rsidRDefault="00756887" w:rsidP="00756887">
      <w:pPr>
        <w:pStyle w:val="ConsPlusNormal"/>
        <w:tabs>
          <w:tab w:val="left" w:pos="567"/>
        </w:tabs>
        <w:jc w:val="both"/>
        <w:rPr>
          <w:sz w:val="24"/>
          <w:szCs w:val="24"/>
        </w:rPr>
      </w:pPr>
      <w:r w:rsidRPr="009E577A">
        <w:rPr>
          <w:sz w:val="24"/>
          <w:szCs w:val="24"/>
        </w:rPr>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rsidR="00756887" w:rsidRPr="009E577A" w:rsidRDefault="00756887" w:rsidP="00756887">
      <w:pPr>
        <w:pStyle w:val="ConsPlusNormal"/>
        <w:tabs>
          <w:tab w:val="left" w:pos="567"/>
        </w:tabs>
        <w:jc w:val="both"/>
        <w:rPr>
          <w:sz w:val="24"/>
          <w:szCs w:val="24"/>
        </w:rPr>
      </w:pPr>
      <w:r w:rsidRPr="009E577A">
        <w:rPr>
          <w:sz w:val="24"/>
          <w:szCs w:val="24"/>
        </w:rPr>
        <w:lastRenderedPageBreak/>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за свой счет.</w:t>
      </w:r>
    </w:p>
    <w:p w:rsidR="00756887" w:rsidRPr="007C0B02" w:rsidRDefault="00756887" w:rsidP="00756887">
      <w:pPr>
        <w:widowControl w:val="0"/>
        <w:tabs>
          <w:tab w:val="left" w:pos="567"/>
        </w:tabs>
        <w:autoSpaceDE w:val="0"/>
        <w:autoSpaceDN w:val="0"/>
        <w:adjustRightInd w:val="0"/>
        <w:ind w:firstLine="720"/>
        <w:jc w:val="both"/>
      </w:pPr>
      <w:r w:rsidRPr="007C0B02">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rsidR="00756887" w:rsidRPr="009E577A" w:rsidRDefault="00756887" w:rsidP="00756887">
      <w:pPr>
        <w:pStyle w:val="ConsPlusNormal"/>
        <w:tabs>
          <w:tab w:val="left" w:pos="567"/>
        </w:tabs>
        <w:jc w:val="both"/>
        <w:rPr>
          <w:sz w:val="24"/>
          <w:szCs w:val="24"/>
        </w:rPr>
      </w:pPr>
      <w:r w:rsidRPr="009E577A">
        <w:rPr>
          <w:sz w:val="24"/>
          <w:szCs w:val="24"/>
        </w:rPr>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rsidR="00756887" w:rsidRPr="009E577A" w:rsidRDefault="00756887" w:rsidP="00756887">
      <w:pPr>
        <w:pStyle w:val="ConsPlusNormal"/>
        <w:tabs>
          <w:tab w:val="left" w:pos="567"/>
        </w:tabs>
        <w:jc w:val="both"/>
        <w:rPr>
          <w:color w:val="000000" w:themeColor="text1"/>
          <w:sz w:val="24"/>
          <w:szCs w:val="24"/>
        </w:rPr>
      </w:pPr>
      <w:r w:rsidRPr="009E577A">
        <w:rPr>
          <w:color w:val="000000" w:themeColor="text1"/>
          <w:sz w:val="24"/>
          <w:szCs w:val="24"/>
        </w:rPr>
        <w:t>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обстоятельства:</w:t>
      </w:r>
    </w:p>
    <w:p w:rsidR="00756887" w:rsidRPr="009E577A" w:rsidRDefault="00756887" w:rsidP="00756887">
      <w:pPr>
        <w:pStyle w:val="ConsPlusNormal"/>
        <w:tabs>
          <w:tab w:val="left" w:pos="567"/>
        </w:tabs>
        <w:jc w:val="both"/>
        <w:rPr>
          <w:color w:val="000000" w:themeColor="text1"/>
          <w:sz w:val="24"/>
          <w:szCs w:val="24"/>
        </w:rPr>
      </w:pPr>
      <w:r w:rsidRPr="009E577A">
        <w:rPr>
          <w:color w:val="000000" w:themeColor="text1"/>
          <w:sz w:val="24"/>
          <w:szCs w:val="24"/>
        </w:rPr>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rsidR="00756887" w:rsidRPr="009E577A" w:rsidRDefault="00756887" w:rsidP="00756887">
      <w:pPr>
        <w:pStyle w:val="ConsPlusNormal"/>
        <w:tabs>
          <w:tab w:val="left" w:pos="567"/>
        </w:tabs>
        <w:jc w:val="both"/>
        <w:rPr>
          <w:color w:val="000000" w:themeColor="text1"/>
          <w:sz w:val="24"/>
          <w:szCs w:val="24"/>
        </w:rPr>
      </w:pPr>
      <w:r w:rsidRPr="009E577A">
        <w:rPr>
          <w:color w:val="000000" w:themeColor="text1"/>
          <w:sz w:val="24"/>
          <w:szCs w:val="24"/>
        </w:rPr>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rsidR="00756887" w:rsidRPr="009E577A" w:rsidRDefault="00756887" w:rsidP="00756887">
      <w:pPr>
        <w:pStyle w:val="ConsPlusNormal"/>
        <w:tabs>
          <w:tab w:val="left" w:pos="567"/>
        </w:tabs>
        <w:jc w:val="both"/>
        <w:rPr>
          <w:color w:val="000000" w:themeColor="text1"/>
          <w:sz w:val="24"/>
          <w:szCs w:val="24"/>
        </w:rPr>
      </w:pPr>
      <w:r w:rsidRPr="009E577A">
        <w:rPr>
          <w:color w:val="000000" w:themeColor="text1"/>
          <w:sz w:val="24"/>
          <w:szCs w:val="24"/>
        </w:rPr>
        <w:t xml:space="preserve">- перепробег локомотивов между плановыми видами текущего ремонта и технического обслуживания, превышающего нормы, установленные </w:t>
      </w:r>
      <w:r>
        <w:rPr>
          <w:color w:val="000000" w:themeColor="text1"/>
          <w:sz w:val="24"/>
          <w:szCs w:val="24"/>
        </w:rPr>
        <w:t>Распоряжением ОАО «РЖД» № 2696р в редакции 2070р</w:t>
      </w:r>
      <w:r w:rsidRPr="009E577A">
        <w:rPr>
          <w:color w:val="000000" w:themeColor="text1"/>
          <w:sz w:val="24"/>
          <w:szCs w:val="24"/>
        </w:rPr>
        <w:t>;</w:t>
      </w:r>
    </w:p>
    <w:p w:rsidR="00756887" w:rsidRPr="009E577A" w:rsidRDefault="00756887" w:rsidP="00756887">
      <w:pPr>
        <w:pStyle w:val="ConsPlusNormal"/>
        <w:tabs>
          <w:tab w:val="left" w:pos="567"/>
        </w:tabs>
        <w:jc w:val="both"/>
        <w:rPr>
          <w:color w:val="000000" w:themeColor="text1"/>
          <w:sz w:val="24"/>
          <w:szCs w:val="24"/>
        </w:rPr>
      </w:pPr>
      <w:r w:rsidRPr="009E577A">
        <w:rPr>
          <w:color w:val="000000" w:themeColor="text1"/>
          <w:sz w:val="24"/>
          <w:szCs w:val="24"/>
        </w:rPr>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rsidR="00756887" w:rsidRPr="009E577A" w:rsidRDefault="00756887" w:rsidP="00756887">
      <w:pPr>
        <w:pStyle w:val="ConsPlusNormal"/>
        <w:tabs>
          <w:tab w:val="left" w:pos="567"/>
        </w:tabs>
        <w:jc w:val="both"/>
        <w:rPr>
          <w:color w:val="000000" w:themeColor="text1"/>
          <w:sz w:val="24"/>
          <w:szCs w:val="24"/>
        </w:rPr>
      </w:pPr>
      <w:r w:rsidRPr="009E577A">
        <w:rPr>
          <w:color w:val="000000" w:themeColor="text1"/>
          <w:sz w:val="24"/>
          <w:szCs w:val="24"/>
        </w:rPr>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rsidR="00756887" w:rsidRPr="009E577A" w:rsidRDefault="00756887" w:rsidP="00756887">
      <w:pPr>
        <w:pStyle w:val="ConsPlusNormal"/>
        <w:tabs>
          <w:tab w:val="left" w:pos="567"/>
        </w:tabs>
        <w:jc w:val="both"/>
        <w:rPr>
          <w:color w:val="000000" w:themeColor="text1"/>
          <w:sz w:val="24"/>
          <w:szCs w:val="24"/>
        </w:rPr>
      </w:pPr>
      <w:r w:rsidRPr="009E577A">
        <w:rPr>
          <w:color w:val="000000" w:themeColor="text1"/>
          <w:sz w:val="24"/>
          <w:szCs w:val="24"/>
        </w:rPr>
        <w:t>- преднамеренное повреждение Оборудования со стороны третьих лиц или воздействие иных посторонних факторов.</w:t>
      </w:r>
    </w:p>
    <w:p w:rsidR="00756887" w:rsidRPr="009E577A" w:rsidRDefault="00756887" w:rsidP="00756887">
      <w:pPr>
        <w:pStyle w:val="ConsPlusNormal"/>
        <w:tabs>
          <w:tab w:val="left" w:pos="567"/>
        </w:tabs>
        <w:jc w:val="both"/>
        <w:rPr>
          <w:sz w:val="24"/>
          <w:szCs w:val="24"/>
        </w:rPr>
      </w:pPr>
      <w:r w:rsidRPr="009E577A">
        <w:rPr>
          <w:color w:val="000000" w:themeColor="text1"/>
          <w:sz w:val="24"/>
          <w:szCs w:val="24"/>
        </w:rPr>
        <w:t>6.6. При обнаружении в пределах гарантийного срока каких-либо дефектов, Заказчик в</w:t>
      </w:r>
      <w:r w:rsidRPr="009E577A">
        <w:rPr>
          <w:sz w:val="24"/>
          <w:szCs w:val="24"/>
        </w:rPr>
        <w:t xml:space="preserve">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rsidR="00756887" w:rsidRPr="009E577A" w:rsidRDefault="00756887" w:rsidP="00756887">
      <w:pPr>
        <w:pStyle w:val="ConsPlusNormal"/>
        <w:tabs>
          <w:tab w:val="left" w:pos="567"/>
        </w:tabs>
        <w:jc w:val="both"/>
        <w:rPr>
          <w:sz w:val="24"/>
          <w:szCs w:val="24"/>
        </w:rPr>
      </w:pPr>
      <w:r w:rsidRPr="009E577A">
        <w:rPr>
          <w:sz w:val="24"/>
          <w:szCs w:val="24"/>
        </w:rPr>
        <w:tab/>
        <w:t>В уведомлении Заказчика о вызове представителя Подрядчика должны быть указаны: номер колесной пары,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rsidR="00756887" w:rsidRPr="009E577A" w:rsidRDefault="00756887" w:rsidP="00756887">
      <w:pPr>
        <w:pStyle w:val="ConsPlusNormal"/>
        <w:tabs>
          <w:tab w:val="left" w:pos="567"/>
        </w:tabs>
        <w:jc w:val="both"/>
        <w:rPr>
          <w:sz w:val="24"/>
          <w:szCs w:val="24"/>
        </w:rPr>
      </w:pPr>
      <w:r w:rsidRPr="009E577A">
        <w:rPr>
          <w:sz w:val="24"/>
          <w:szCs w:val="24"/>
        </w:rPr>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rsidR="00756887" w:rsidRPr="009E577A" w:rsidRDefault="00756887" w:rsidP="00756887">
      <w:pPr>
        <w:pStyle w:val="ConsPlusNormal"/>
        <w:tabs>
          <w:tab w:val="left" w:pos="567"/>
        </w:tabs>
        <w:ind w:firstLine="567"/>
        <w:jc w:val="both"/>
        <w:rPr>
          <w:sz w:val="24"/>
          <w:szCs w:val="24"/>
        </w:rPr>
      </w:pPr>
      <w:r w:rsidRPr="009E577A">
        <w:rPr>
          <w:sz w:val="24"/>
          <w:szCs w:val="24"/>
        </w:rPr>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rsidR="00756887" w:rsidRPr="009E577A" w:rsidRDefault="00756887" w:rsidP="00756887">
      <w:pPr>
        <w:pStyle w:val="ConsPlusNormal"/>
        <w:tabs>
          <w:tab w:val="left" w:pos="567"/>
        </w:tabs>
        <w:jc w:val="both"/>
        <w:rPr>
          <w:sz w:val="24"/>
          <w:szCs w:val="24"/>
        </w:rPr>
      </w:pPr>
      <w:r w:rsidRPr="009E577A">
        <w:rPr>
          <w:sz w:val="24"/>
          <w:szCs w:val="24"/>
        </w:rPr>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rsidR="00756887" w:rsidRPr="009E577A" w:rsidRDefault="00756887" w:rsidP="00756887">
      <w:pPr>
        <w:pStyle w:val="ConsPlusNormal"/>
        <w:tabs>
          <w:tab w:val="left" w:pos="567"/>
        </w:tabs>
        <w:jc w:val="both"/>
        <w:rPr>
          <w:sz w:val="24"/>
          <w:szCs w:val="24"/>
        </w:rPr>
      </w:pPr>
      <w:r w:rsidRPr="009E577A">
        <w:rPr>
          <w:sz w:val="24"/>
          <w:szCs w:val="24"/>
        </w:rPr>
        <w:t>6.9. Акт-рекламация составляется в срок не более 3 (трех) рабочих дней с даты прибытия к Заказчику представителя Подрядчика.</w:t>
      </w:r>
    </w:p>
    <w:p w:rsidR="00756887" w:rsidRPr="009E577A" w:rsidRDefault="00756887" w:rsidP="00756887">
      <w:pPr>
        <w:pStyle w:val="ConsPlusNormal"/>
        <w:tabs>
          <w:tab w:val="left" w:pos="567"/>
        </w:tabs>
        <w:jc w:val="both"/>
        <w:rPr>
          <w:sz w:val="24"/>
          <w:szCs w:val="24"/>
        </w:rPr>
      </w:pPr>
      <w:r w:rsidRPr="009E577A">
        <w:rPr>
          <w:sz w:val="24"/>
          <w:szCs w:val="24"/>
        </w:rPr>
        <w:t>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rsidR="00756887" w:rsidRPr="009E577A" w:rsidRDefault="00756887" w:rsidP="00756887">
      <w:pPr>
        <w:pStyle w:val="ConsPlusNormal"/>
        <w:tabs>
          <w:tab w:val="left" w:pos="567"/>
        </w:tabs>
        <w:jc w:val="both"/>
        <w:rPr>
          <w:sz w:val="24"/>
          <w:szCs w:val="24"/>
        </w:rPr>
      </w:pPr>
      <w:r w:rsidRPr="009E577A">
        <w:rPr>
          <w:sz w:val="24"/>
          <w:szCs w:val="24"/>
        </w:rPr>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rsidR="00756887" w:rsidRPr="009E577A" w:rsidRDefault="00756887" w:rsidP="00756887">
      <w:pPr>
        <w:pStyle w:val="ConsPlusNormal"/>
        <w:tabs>
          <w:tab w:val="left" w:pos="567"/>
        </w:tabs>
        <w:jc w:val="both"/>
        <w:rPr>
          <w:sz w:val="24"/>
          <w:szCs w:val="24"/>
        </w:rPr>
      </w:pPr>
      <w:r w:rsidRPr="009E577A">
        <w:rPr>
          <w:sz w:val="24"/>
          <w:szCs w:val="24"/>
        </w:rPr>
        <w:t xml:space="preserve">Акт-рекламация вручается участвующим в его составлении представителям Сторон.  </w:t>
      </w:r>
    </w:p>
    <w:p w:rsidR="00756887" w:rsidRPr="009E577A" w:rsidRDefault="00756887" w:rsidP="00756887">
      <w:pPr>
        <w:pStyle w:val="ConsPlusNormal"/>
        <w:tabs>
          <w:tab w:val="left" w:pos="567"/>
        </w:tabs>
        <w:jc w:val="both"/>
        <w:rPr>
          <w:sz w:val="24"/>
          <w:szCs w:val="24"/>
        </w:rPr>
      </w:pPr>
      <w:r w:rsidRPr="009E577A">
        <w:rPr>
          <w:sz w:val="24"/>
          <w:szCs w:val="24"/>
        </w:rPr>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rsidR="00756887" w:rsidRPr="009E577A" w:rsidRDefault="00756887" w:rsidP="00756887">
      <w:pPr>
        <w:pStyle w:val="ConsPlusNormal"/>
        <w:tabs>
          <w:tab w:val="left" w:pos="567"/>
        </w:tabs>
        <w:jc w:val="both"/>
        <w:rPr>
          <w:sz w:val="24"/>
          <w:szCs w:val="24"/>
        </w:rPr>
      </w:pPr>
      <w:r w:rsidRPr="009E577A">
        <w:rPr>
          <w:sz w:val="24"/>
          <w:szCs w:val="24"/>
        </w:rPr>
        <w:lastRenderedPageBreak/>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rsidR="00756887" w:rsidRPr="009E577A" w:rsidRDefault="00756887" w:rsidP="00756887">
      <w:pPr>
        <w:pStyle w:val="ConsPlusNormal"/>
        <w:tabs>
          <w:tab w:val="left" w:pos="567"/>
        </w:tabs>
        <w:jc w:val="both"/>
        <w:rPr>
          <w:sz w:val="24"/>
          <w:szCs w:val="24"/>
        </w:rPr>
      </w:pPr>
      <w:r w:rsidRPr="009E577A">
        <w:rPr>
          <w:sz w:val="24"/>
          <w:szCs w:val="24"/>
        </w:rPr>
        <w:t xml:space="preserve">6.12. Акт-рекламация, составленный в одностороннем порядке без надлежащего соблюдения </w:t>
      </w:r>
      <w:r w:rsidRPr="00AC34BE">
        <w:rPr>
          <w:sz w:val="24"/>
          <w:szCs w:val="24"/>
        </w:rPr>
        <w:t>условий,</w:t>
      </w:r>
      <w:r w:rsidRPr="009E577A">
        <w:rPr>
          <w:sz w:val="24"/>
          <w:szCs w:val="24"/>
        </w:rPr>
        <w:t xml:space="preserve"> определенных настоящим разделом, является недействительным. В таком случае определение виновной стороны производится в порядке, предусмотренном </w:t>
      </w:r>
      <w:proofErr w:type="spellStart"/>
      <w:r w:rsidRPr="009E577A">
        <w:rPr>
          <w:sz w:val="24"/>
          <w:szCs w:val="24"/>
        </w:rPr>
        <w:t>п.п</w:t>
      </w:r>
      <w:proofErr w:type="spellEnd"/>
      <w:r w:rsidRPr="009E577A">
        <w:rPr>
          <w:sz w:val="24"/>
          <w:szCs w:val="24"/>
        </w:rPr>
        <w:t>. 6.13.</w:t>
      </w:r>
      <w:r w:rsidRPr="009E577A">
        <w:rPr>
          <w:color w:val="FF0000"/>
          <w:sz w:val="24"/>
          <w:szCs w:val="24"/>
        </w:rPr>
        <w:t xml:space="preserve"> </w:t>
      </w:r>
      <w:r w:rsidRPr="009E577A">
        <w:rPr>
          <w:sz w:val="24"/>
          <w:szCs w:val="24"/>
        </w:rPr>
        <w:t>настоящего Договора.</w:t>
      </w:r>
    </w:p>
    <w:p w:rsidR="00756887" w:rsidRPr="009E577A" w:rsidRDefault="00756887" w:rsidP="00756887">
      <w:pPr>
        <w:pStyle w:val="ConsPlusNormal"/>
        <w:tabs>
          <w:tab w:val="left" w:pos="567"/>
        </w:tabs>
        <w:jc w:val="both"/>
        <w:rPr>
          <w:sz w:val="24"/>
          <w:szCs w:val="24"/>
        </w:rPr>
      </w:pPr>
      <w:r w:rsidRPr="009E577A">
        <w:rPr>
          <w:sz w:val="24"/>
          <w:szCs w:val="24"/>
        </w:rPr>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законодательством </w:t>
      </w:r>
      <w:r w:rsidRPr="00255088">
        <w:rPr>
          <w:sz w:val="24"/>
          <w:szCs w:val="24"/>
        </w:rPr>
        <w:t xml:space="preserve">РА и/или </w:t>
      </w:r>
      <w:r w:rsidRPr="00C215D9">
        <w:rPr>
          <w:sz w:val="24"/>
          <w:szCs w:val="24"/>
        </w:rPr>
        <w:t>___</w:t>
      </w:r>
      <w:r w:rsidRPr="009E577A">
        <w:rPr>
          <w:sz w:val="24"/>
          <w:szCs w:val="24"/>
        </w:rPr>
        <w:t xml:space="preserve">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rsidR="00756887" w:rsidRPr="009E577A" w:rsidRDefault="00756887" w:rsidP="00756887">
      <w:pPr>
        <w:pStyle w:val="ConsPlusNormal"/>
        <w:tabs>
          <w:tab w:val="left" w:pos="567"/>
        </w:tabs>
        <w:jc w:val="both"/>
        <w:rPr>
          <w:sz w:val="24"/>
          <w:szCs w:val="24"/>
        </w:rPr>
      </w:pPr>
      <w:r w:rsidRPr="009E577A">
        <w:rPr>
          <w:sz w:val="24"/>
          <w:szCs w:val="24"/>
        </w:rPr>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Доставка оборудования до места ремонта и обратно осуществляется за счет Подрядчика. </w:t>
      </w:r>
    </w:p>
    <w:p w:rsidR="00756887" w:rsidRPr="009E577A" w:rsidRDefault="00756887" w:rsidP="00756887">
      <w:pPr>
        <w:pStyle w:val="ConsPlusNormal"/>
        <w:tabs>
          <w:tab w:val="left" w:pos="567"/>
        </w:tabs>
        <w:jc w:val="both"/>
        <w:rPr>
          <w:sz w:val="24"/>
          <w:szCs w:val="24"/>
        </w:rPr>
      </w:pPr>
      <w:r w:rsidRPr="009E577A">
        <w:rPr>
          <w:sz w:val="24"/>
          <w:szCs w:val="24"/>
        </w:rPr>
        <w:t xml:space="preserve">6.15. Гарантия Подрядчика не распространяется на материалы, запасные части, узлы и детали, предоставленные Заказчиком Подрядчику для выполнения </w:t>
      </w:r>
      <w:r w:rsidRPr="005466D6">
        <w:rPr>
          <w:sz w:val="24"/>
          <w:szCs w:val="24"/>
        </w:rPr>
        <w:t>Р</w:t>
      </w:r>
      <w:r w:rsidRPr="009E577A">
        <w:rPr>
          <w:sz w:val="24"/>
          <w:szCs w:val="24"/>
        </w:rPr>
        <w:t>абот.</w:t>
      </w:r>
    </w:p>
    <w:p w:rsidR="00756887" w:rsidRPr="009E577A" w:rsidRDefault="00756887" w:rsidP="00756887">
      <w:pPr>
        <w:pStyle w:val="ConsPlusNormal"/>
        <w:tabs>
          <w:tab w:val="left" w:pos="567"/>
        </w:tabs>
        <w:jc w:val="both"/>
        <w:rPr>
          <w:sz w:val="24"/>
          <w:szCs w:val="24"/>
        </w:rPr>
      </w:pPr>
      <w:r w:rsidRPr="009E577A">
        <w:rPr>
          <w:sz w:val="24"/>
          <w:szCs w:val="24"/>
        </w:rPr>
        <w:t>6.16.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устраняет такие дефекты в сроки, согласованные Сторонами. При этом гарантийный срок на результаты Работ не продлевается.</w:t>
      </w:r>
    </w:p>
    <w:p w:rsidR="00756887" w:rsidRPr="009E577A" w:rsidRDefault="00756887" w:rsidP="00756887">
      <w:pPr>
        <w:pStyle w:val="ConsPlusNormal"/>
        <w:tabs>
          <w:tab w:val="left" w:pos="567"/>
        </w:tabs>
        <w:jc w:val="both"/>
        <w:rPr>
          <w:sz w:val="24"/>
          <w:szCs w:val="24"/>
        </w:rPr>
      </w:pPr>
    </w:p>
    <w:p w:rsidR="00756887" w:rsidRPr="00756887" w:rsidRDefault="00756887" w:rsidP="00756887">
      <w:pPr>
        <w:pStyle w:val="a5"/>
        <w:keepNext/>
        <w:ind w:left="0"/>
        <w:jc w:val="center"/>
        <w:rPr>
          <w:b/>
          <w:bCs/>
          <w:color w:val="000000"/>
          <w:spacing w:val="-9"/>
          <w:lang w:val="ru-RU"/>
        </w:rPr>
      </w:pPr>
      <w:r w:rsidRPr="00756887">
        <w:rPr>
          <w:b/>
          <w:bCs/>
          <w:color w:val="000000"/>
          <w:spacing w:val="-9"/>
          <w:lang w:val="ru-RU"/>
        </w:rPr>
        <w:t>7.  СРОКИ ВЫПОЛНЕНИЯ РАБОТ</w:t>
      </w:r>
    </w:p>
    <w:p w:rsidR="00756887" w:rsidRPr="009E577A" w:rsidRDefault="00756887" w:rsidP="00756887">
      <w:pPr>
        <w:pStyle w:val="ConsNormal"/>
        <w:tabs>
          <w:tab w:val="left" w:pos="567"/>
        </w:tabs>
        <w:ind w:firstLine="0"/>
        <w:jc w:val="both"/>
        <w:rPr>
          <w:rFonts w:ascii="Times New Roman" w:hAnsi="Times New Roman" w:cs="Times New Roman"/>
          <w:sz w:val="24"/>
          <w:szCs w:val="24"/>
        </w:rPr>
      </w:pPr>
      <w:r w:rsidRPr="00756887">
        <w:rPr>
          <w:rFonts w:ascii="Times New Roman" w:hAnsi="Times New Roman" w:cs="Times New Roman"/>
          <w:color w:val="000000" w:themeColor="text1"/>
          <w:sz w:val="24"/>
          <w:szCs w:val="24"/>
        </w:rPr>
        <w:t xml:space="preserve">7.1. Срок выполнения Работ, не включая согласование и выполнение дополнительных работ, – ______(_________) календарных дней с даты сдачи Оборудования Заказчиком Подрядчику для выполнения работ (дата подписания Сторонами Акта приема-передачи Оборудования </w:t>
      </w:r>
      <w:r w:rsidRPr="00756887">
        <w:rPr>
          <w:rFonts w:ascii="Times New Roman" w:hAnsi="Times New Roman" w:cs="Times New Roman"/>
          <w:sz w:val="24"/>
          <w:szCs w:val="24"/>
        </w:rPr>
        <w:t>в/из ремонт(а) по форме Приложение</w:t>
      </w:r>
      <w:r w:rsidRPr="009E577A">
        <w:rPr>
          <w:rFonts w:ascii="Times New Roman" w:hAnsi="Times New Roman" w:cs="Times New Roman"/>
          <w:sz w:val="24"/>
          <w:szCs w:val="24"/>
        </w:rPr>
        <w:t xml:space="preserve">№1).   </w:t>
      </w:r>
    </w:p>
    <w:p w:rsidR="00756887" w:rsidRPr="009E577A" w:rsidRDefault="00756887" w:rsidP="00756887">
      <w:pPr>
        <w:pStyle w:val="ConsNormal"/>
        <w:tabs>
          <w:tab w:val="left" w:pos="567"/>
        </w:tabs>
        <w:ind w:firstLine="0"/>
        <w:jc w:val="both"/>
        <w:rPr>
          <w:rFonts w:ascii="Times New Roman" w:hAnsi="Times New Roman" w:cs="Times New Roman"/>
          <w:color w:val="000000" w:themeColor="text1"/>
          <w:sz w:val="24"/>
          <w:szCs w:val="24"/>
        </w:rPr>
      </w:pPr>
      <w:r w:rsidRPr="009E577A">
        <w:rPr>
          <w:rFonts w:ascii="Times New Roman" w:hAnsi="Times New Roman" w:cs="Times New Roman"/>
          <w:color w:val="000000" w:themeColor="text1"/>
          <w:sz w:val="24"/>
          <w:szCs w:val="24"/>
        </w:rPr>
        <w:t>7.2. Оборудование передается Заказчиком в ремонт партиями согласно Приложению №5 к настоящему Договору:</w:t>
      </w:r>
    </w:p>
    <w:p w:rsidR="00756887" w:rsidRPr="009E577A" w:rsidRDefault="00756887" w:rsidP="0075688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7.3. Датой окончания Работ считается дата подписания Сторонами Акта приема-передачи Оборудования в/из ремонт(а).</w:t>
      </w:r>
    </w:p>
    <w:p w:rsidR="00756887" w:rsidRPr="009E577A" w:rsidRDefault="00756887" w:rsidP="0075688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7.4. Допускается досрочное выполнение Работ с согласия Заказчика,</w:t>
      </w:r>
      <w:r w:rsidRPr="009E577A">
        <w:rPr>
          <w:rFonts w:ascii="Times New Roman" w:hAnsi="Times New Roman" w:cs="Times New Roman"/>
        </w:rPr>
        <w:t xml:space="preserve"> </w:t>
      </w:r>
      <w:r w:rsidRPr="009E577A">
        <w:rPr>
          <w:rFonts w:ascii="Times New Roman" w:hAnsi="Times New Roman" w:cs="Times New Roman"/>
          <w:sz w:val="24"/>
          <w:szCs w:val="24"/>
        </w:rPr>
        <w:t>но не менее срока, необходимого для выполнения работ, предусмотренных установленными требованиями.</w:t>
      </w:r>
    </w:p>
    <w:p w:rsidR="00756887" w:rsidRPr="009E577A" w:rsidRDefault="00756887" w:rsidP="00756887">
      <w:pPr>
        <w:pStyle w:val="ConsNormal"/>
        <w:tabs>
          <w:tab w:val="left" w:pos="0"/>
        </w:tabs>
        <w:ind w:firstLine="0"/>
        <w:jc w:val="both"/>
        <w:rPr>
          <w:rFonts w:ascii="Times New Roman" w:hAnsi="Times New Roman" w:cs="Times New Roman"/>
          <w:sz w:val="24"/>
          <w:szCs w:val="24"/>
        </w:rPr>
      </w:pPr>
      <w:r w:rsidRPr="009E577A">
        <w:rPr>
          <w:rFonts w:ascii="Times New Roman" w:hAnsi="Times New Roman" w:cs="Times New Roman"/>
          <w:sz w:val="24"/>
          <w:szCs w:val="24"/>
        </w:rPr>
        <w:t>7.5. Срок выполнения Работ продлевается на время согласования Сторонами и выполнение дополнительных работ.</w:t>
      </w:r>
    </w:p>
    <w:p w:rsidR="00756887" w:rsidRPr="009E577A" w:rsidRDefault="00756887" w:rsidP="00756887">
      <w:pPr>
        <w:pStyle w:val="ConsNormal"/>
        <w:tabs>
          <w:tab w:val="left" w:pos="0"/>
        </w:tabs>
        <w:ind w:firstLine="0"/>
        <w:jc w:val="both"/>
        <w:rPr>
          <w:rFonts w:ascii="Times New Roman" w:hAnsi="Times New Roman" w:cs="Times New Roman"/>
          <w:sz w:val="24"/>
          <w:szCs w:val="24"/>
        </w:rPr>
      </w:pPr>
    </w:p>
    <w:p w:rsidR="00756887" w:rsidRPr="009E577A" w:rsidRDefault="00756887" w:rsidP="00756887">
      <w:pPr>
        <w:keepNext/>
        <w:tabs>
          <w:tab w:val="left" w:pos="567"/>
        </w:tabs>
        <w:jc w:val="center"/>
        <w:rPr>
          <w:b/>
          <w:bCs/>
          <w:spacing w:val="-9"/>
        </w:rPr>
      </w:pPr>
      <w:r w:rsidRPr="009E577A">
        <w:rPr>
          <w:b/>
          <w:bCs/>
          <w:spacing w:val="-9"/>
        </w:rPr>
        <w:t>8.  ОТВЕТСТВЕННОСТЬ СТОРОН. РИСКИ</w:t>
      </w:r>
    </w:p>
    <w:p w:rsidR="00756887" w:rsidRPr="009E577A" w:rsidRDefault="00756887" w:rsidP="00756887">
      <w:pPr>
        <w:pStyle w:val="a5"/>
        <w:numPr>
          <w:ilvl w:val="1"/>
          <w:numId w:val="17"/>
        </w:numPr>
        <w:tabs>
          <w:tab w:val="left" w:pos="0"/>
          <w:tab w:val="left" w:pos="567"/>
        </w:tabs>
        <w:ind w:left="0" w:firstLine="0"/>
        <w:jc w:val="both"/>
        <w:rPr>
          <w:lang w:val="ru-RU"/>
        </w:rPr>
      </w:pPr>
      <w:r w:rsidRPr="009E577A">
        <w:rPr>
          <w:lang w:val="ru-RU"/>
        </w:rPr>
        <w:t xml:space="preserve">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w:t>
      </w:r>
      <w:r>
        <w:rPr>
          <w:lang w:val="ru-RU"/>
        </w:rPr>
        <w:t>--</w:t>
      </w:r>
      <w:r w:rsidRPr="009E577A">
        <w:rPr>
          <w:lang w:val="ru-RU"/>
        </w:rPr>
        <w:t xml:space="preserve"> и</w:t>
      </w:r>
      <w:r w:rsidRPr="005466D6">
        <w:rPr>
          <w:lang w:val="ru-RU"/>
        </w:rPr>
        <w:t>/или РА</w:t>
      </w:r>
      <w:r>
        <w:rPr>
          <w:color w:val="0070C0"/>
          <w:lang w:val="ru-RU"/>
        </w:rPr>
        <w:t>,</w:t>
      </w:r>
      <w:r w:rsidRPr="009E577A">
        <w:rPr>
          <w:lang w:val="ru-RU"/>
        </w:rPr>
        <w:t xml:space="preserve"> настоящим Договором.</w:t>
      </w:r>
      <w:r w:rsidRPr="009E577A">
        <w:rPr>
          <w:color w:val="FF0000"/>
          <w:lang w:val="ru-RU"/>
        </w:rPr>
        <w:t xml:space="preserve"> </w:t>
      </w:r>
    </w:p>
    <w:p w:rsidR="00756887" w:rsidRPr="009E577A" w:rsidRDefault="00756887" w:rsidP="00756887">
      <w:pPr>
        <w:pStyle w:val="a5"/>
        <w:tabs>
          <w:tab w:val="left" w:pos="0"/>
          <w:tab w:val="left" w:pos="567"/>
        </w:tabs>
        <w:ind w:left="0"/>
        <w:jc w:val="both"/>
        <w:rPr>
          <w:lang w:val="ru-RU"/>
        </w:rPr>
      </w:pPr>
      <w:r w:rsidRPr="009E577A">
        <w:rPr>
          <w:lang w:val="ru-RU"/>
        </w:rPr>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756887" w:rsidRPr="009E577A" w:rsidRDefault="00756887" w:rsidP="00756887">
      <w:pPr>
        <w:jc w:val="both"/>
      </w:pPr>
      <w:r w:rsidRPr="009E577A">
        <w:t>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отношении которого нарушены согласованные сроки, за каждый день просрочки, но не более 10% от стоимости невыполненных Работ.</w:t>
      </w:r>
    </w:p>
    <w:p w:rsidR="00756887" w:rsidRPr="009E577A" w:rsidRDefault="00756887" w:rsidP="00756887">
      <w:pPr>
        <w:pStyle w:val="ConsNormal"/>
        <w:tabs>
          <w:tab w:val="left" w:pos="0"/>
          <w:tab w:val="left" w:pos="567"/>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8.4. В случае нарушения сроков оплаты </w:t>
      </w:r>
      <w:r w:rsidRPr="005466D6">
        <w:rPr>
          <w:rFonts w:ascii="Times New Roman" w:hAnsi="Times New Roman" w:cs="Times New Roman"/>
          <w:sz w:val="24"/>
          <w:szCs w:val="24"/>
        </w:rPr>
        <w:t>Р</w:t>
      </w:r>
      <w:r w:rsidRPr="009E577A">
        <w:rPr>
          <w:rFonts w:ascii="Times New Roman" w:hAnsi="Times New Roman" w:cs="Times New Roman"/>
          <w:sz w:val="24"/>
          <w:szCs w:val="24"/>
        </w:rPr>
        <w:t>абот Заказчик по письменному требованию Подрядчика уплачивает пеню в размере 0,13 % от суммы невыполненных обязательств за каждый день просрочки,</w:t>
      </w:r>
      <w:r w:rsidRPr="009E577A">
        <w:rPr>
          <w:rFonts w:ascii="Times New Roman" w:hAnsi="Times New Roman" w:cs="Times New Roman"/>
        </w:rPr>
        <w:t xml:space="preserve"> </w:t>
      </w:r>
      <w:r w:rsidRPr="009E577A">
        <w:rPr>
          <w:rFonts w:ascii="Times New Roman" w:hAnsi="Times New Roman" w:cs="Times New Roman"/>
          <w:sz w:val="24"/>
          <w:szCs w:val="24"/>
        </w:rPr>
        <w:t>но не более 10% от суммы просроченного платежа.</w:t>
      </w:r>
    </w:p>
    <w:p w:rsidR="00756887" w:rsidRPr="009E577A" w:rsidRDefault="00756887" w:rsidP="00756887">
      <w:pPr>
        <w:pStyle w:val="ConsNormal"/>
        <w:tabs>
          <w:tab w:val="left" w:pos="0"/>
          <w:tab w:val="left" w:pos="567"/>
        </w:tabs>
        <w:ind w:firstLine="0"/>
        <w:jc w:val="both"/>
        <w:rPr>
          <w:rFonts w:ascii="Times New Roman" w:hAnsi="Times New Roman" w:cs="Times New Roman"/>
          <w:sz w:val="24"/>
          <w:szCs w:val="24"/>
        </w:rPr>
      </w:pPr>
      <w:r w:rsidRPr="009E577A">
        <w:rPr>
          <w:rFonts w:ascii="Times New Roman" w:hAnsi="Times New Roman" w:cs="Times New Roman"/>
          <w:sz w:val="24"/>
          <w:szCs w:val="24"/>
        </w:rPr>
        <w:t xml:space="preserve">8.5. В случае нарушения сроков приемки выполненных Работ Заказчик по письменному требованию </w:t>
      </w:r>
      <w:r w:rsidRPr="009E577A">
        <w:rPr>
          <w:rFonts w:ascii="Times New Roman" w:hAnsi="Times New Roman" w:cs="Times New Roman"/>
          <w:sz w:val="24"/>
          <w:szCs w:val="24"/>
        </w:rPr>
        <w:lastRenderedPageBreak/>
        <w:t>Подрядчика уплачивает пеню в размере 0,13 % от стоимости выполненных Работ за каждый день просрочки.</w:t>
      </w:r>
    </w:p>
    <w:p w:rsidR="00756887" w:rsidRPr="009E577A" w:rsidRDefault="00756887" w:rsidP="00756887">
      <w:pPr>
        <w:tabs>
          <w:tab w:val="left" w:pos="0"/>
          <w:tab w:val="left" w:pos="567"/>
        </w:tabs>
        <w:jc w:val="both"/>
      </w:pPr>
      <w:r w:rsidRPr="009E577A">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rsidR="00756887" w:rsidRPr="009E577A" w:rsidRDefault="00756887" w:rsidP="00756887">
      <w:pPr>
        <w:pStyle w:val="a5"/>
        <w:keepNext/>
        <w:ind w:left="0"/>
        <w:jc w:val="center"/>
        <w:rPr>
          <w:b/>
          <w:bCs/>
          <w:spacing w:val="-9"/>
          <w:lang w:val="ru-RU"/>
        </w:rPr>
      </w:pPr>
      <w:r w:rsidRPr="009E577A">
        <w:rPr>
          <w:b/>
          <w:bCs/>
          <w:spacing w:val="-9"/>
          <w:lang w:val="ru-RU"/>
        </w:rPr>
        <w:t>9.  ФОРС-МАЖОР</w:t>
      </w:r>
    </w:p>
    <w:p w:rsidR="00756887" w:rsidRPr="009E577A" w:rsidRDefault="00756887" w:rsidP="00756887">
      <w:pPr>
        <w:tabs>
          <w:tab w:val="left" w:pos="567"/>
        </w:tabs>
        <w:jc w:val="both"/>
      </w:pPr>
      <w:r w:rsidRPr="009E577A">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rsidR="00756887" w:rsidRPr="009E577A" w:rsidRDefault="00756887" w:rsidP="00756887">
      <w:pPr>
        <w:tabs>
          <w:tab w:val="left" w:pos="567"/>
        </w:tabs>
        <w:jc w:val="both"/>
      </w:pPr>
      <w:r w:rsidRPr="009E577A">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rsidR="00756887" w:rsidRPr="009E577A" w:rsidRDefault="00756887" w:rsidP="00756887">
      <w:pPr>
        <w:tabs>
          <w:tab w:val="left" w:pos="567"/>
        </w:tabs>
        <w:jc w:val="both"/>
      </w:pPr>
      <w:r w:rsidRPr="009E577A">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rsidR="00756887" w:rsidRPr="009E577A" w:rsidRDefault="00756887" w:rsidP="00756887">
      <w:pPr>
        <w:pStyle w:val="a5"/>
        <w:numPr>
          <w:ilvl w:val="0"/>
          <w:numId w:val="18"/>
        </w:numPr>
        <w:tabs>
          <w:tab w:val="left" w:pos="0"/>
          <w:tab w:val="left" w:pos="1296"/>
          <w:tab w:val="left" w:pos="4032"/>
          <w:tab w:val="left" w:pos="4176"/>
        </w:tabs>
        <w:jc w:val="center"/>
        <w:rPr>
          <w:b/>
          <w:lang w:val="ru-RU"/>
        </w:rPr>
      </w:pPr>
      <w:r w:rsidRPr="009E577A">
        <w:rPr>
          <w:b/>
          <w:lang w:val="ru-RU"/>
        </w:rPr>
        <w:t>КОНФИДЕНЦИАЛЬНОСТЬ</w:t>
      </w:r>
    </w:p>
    <w:p w:rsidR="00756887" w:rsidRPr="009E577A" w:rsidRDefault="00756887" w:rsidP="00756887">
      <w:pPr>
        <w:tabs>
          <w:tab w:val="left" w:pos="1620"/>
        </w:tabs>
        <w:jc w:val="both"/>
      </w:pPr>
      <w:r w:rsidRPr="009E577A">
        <w:t>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конфиденциальная информация).</w:t>
      </w:r>
      <w:r w:rsidRPr="009E577A">
        <w:rPr>
          <w:color w:val="4F81BD"/>
        </w:rPr>
        <w:t xml:space="preserve"> </w:t>
      </w:r>
      <w:r w:rsidRPr="009E577A">
        <w:t>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rsidR="00756887" w:rsidRPr="009E577A" w:rsidRDefault="00756887" w:rsidP="00756887">
      <w:pPr>
        <w:tabs>
          <w:tab w:val="left" w:pos="0"/>
        </w:tabs>
        <w:autoSpaceDE w:val="0"/>
        <w:autoSpaceDN w:val="0"/>
        <w:adjustRightInd w:val="0"/>
        <w:jc w:val="both"/>
      </w:pPr>
      <w:r w:rsidRPr="009E577A">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rsidR="00756887" w:rsidRPr="009E577A" w:rsidRDefault="00756887" w:rsidP="00756887">
      <w:pPr>
        <w:jc w:val="both"/>
      </w:pPr>
      <w:r w:rsidRPr="009E577A">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rsidR="00756887" w:rsidRPr="009E577A" w:rsidRDefault="00756887" w:rsidP="00756887">
      <w:pPr>
        <w:jc w:val="both"/>
      </w:pPr>
      <w:r w:rsidRPr="009E577A">
        <w:t xml:space="preserve">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w:t>
      </w:r>
      <w:r w:rsidRPr="006F60D3">
        <w:t>__________</w:t>
      </w:r>
      <w:r w:rsidRPr="005466D6">
        <w:t xml:space="preserve"> и/или Республики Армения, </w:t>
      </w:r>
      <w:r w:rsidRPr="009E577A">
        <w:t>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rsidR="00756887" w:rsidRPr="009E577A" w:rsidRDefault="00756887" w:rsidP="00756887">
      <w:pPr>
        <w:pStyle w:val="aff3"/>
        <w:tabs>
          <w:tab w:val="left" w:pos="0"/>
        </w:tabs>
        <w:rPr>
          <w:sz w:val="24"/>
          <w:szCs w:val="24"/>
          <w:lang w:val="ru-RU"/>
        </w:rPr>
      </w:pPr>
    </w:p>
    <w:p w:rsidR="00756887" w:rsidRPr="009E577A" w:rsidRDefault="00756887" w:rsidP="00756887">
      <w:pPr>
        <w:pStyle w:val="aff3"/>
        <w:numPr>
          <w:ilvl w:val="0"/>
          <w:numId w:val="18"/>
        </w:numPr>
        <w:tabs>
          <w:tab w:val="left" w:pos="0"/>
        </w:tabs>
        <w:jc w:val="center"/>
        <w:rPr>
          <w:b/>
          <w:sz w:val="24"/>
          <w:szCs w:val="24"/>
          <w:lang w:val="ru-RU"/>
        </w:rPr>
      </w:pPr>
      <w:r w:rsidRPr="009E577A">
        <w:rPr>
          <w:b/>
          <w:sz w:val="24"/>
          <w:szCs w:val="24"/>
          <w:lang w:val="ru-RU"/>
        </w:rPr>
        <w:t>АНТИКОРРУПЦИОННАЯ ОГОВОРКА</w:t>
      </w:r>
    </w:p>
    <w:p w:rsidR="00756887" w:rsidRPr="009E577A" w:rsidRDefault="00756887" w:rsidP="00756887">
      <w:pPr>
        <w:jc w:val="both"/>
      </w:pPr>
      <w:r w:rsidRPr="009E577A">
        <w:t>11.1.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rsidR="00756887" w:rsidRPr="009E577A" w:rsidRDefault="00756887" w:rsidP="00756887">
      <w:pPr>
        <w:jc w:val="both"/>
      </w:pPr>
      <w:r w:rsidRPr="009E577A">
        <w:t xml:space="preserve">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w:t>
      </w:r>
      <w:r w:rsidRPr="009E577A">
        <w:lastRenderedPageBreak/>
        <w:t>для обеспечения их соблюдения своими субподрядчиками, агентами и иными третьими лицами, находящимися под их контролем или определяющим влиянием.</w:t>
      </w:r>
    </w:p>
    <w:p w:rsidR="00756887" w:rsidRPr="009E577A" w:rsidRDefault="00756887" w:rsidP="00756887">
      <w:pPr>
        <w:jc w:val="both"/>
      </w:pPr>
      <w:r w:rsidRPr="009E577A">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56887" w:rsidRPr="009E577A" w:rsidRDefault="00756887" w:rsidP="00756887">
      <w:pPr>
        <w:jc w:val="both"/>
      </w:pPr>
      <w:r w:rsidRPr="009E577A">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56887" w:rsidRPr="009E577A" w:rsidRDefault="00756887" w:rsidP="00756887">
      <w:pPr>
        <w:jc w:val="both"/>
      </w:pPr>
      <w:r w:rsidRPr="009E577A">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56887" w:rsidRPr="00255088" w:rsidRDefault="00756887" w:rsidP="00756887">
      <w:pPr>
        <w:jc w:val="both"/>
      </w:pPr>
      <w:r w:rsidRPr="009E577A">
        <w:t xml:space="preserve">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w:t>
      </w:r>
      <w:r w:rsidRPr="005466D6">
        <w:t>Д</w:t>
      </w:r>
      <w:r w:rsidRPr="009E577A">
        <w:t>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756887" w:rsidRPr="009E577A" w:rsidRDefault="00756887" w:rsidP="00756887">
      <w:pPr>
        <w:jc w:val="center"/>
        <w:rPr>
          <w:b/>
          <w:bCs/>
        </w:rPr>
      </w:pPr>
      <w:r w:rsidRPr="009E577A">
        <w:rPr>
          <w:b/>
          <w:bCs/>
        </w:rPr>
        <w:t>12.  РАЗРЕШЕНИЕ СПОРОВ</w:t>
      </w:r>
    </w:p>
    <w:p w:rsidR="00756887" w:rsidRPr="009E577A" w:rsidRDefault="00756887" w:rsidP="00756887">
      <w:pPr>
        <w:pStyle w:val="a5"/>
        <w:widowControl w:val="0"/>
        <w:numPr>
          <w:ilvl w:val="1"/>
          <w:numId w:val="19"/>
        </w:numPr>
        <w:shd w:val="clear" w:color="auto" w:fill="FFFFFF"/>
        <w:tabs>
          <w:tab w:val="left" w:pos="0"/>
        </w:tabs>
        <w:autoSpaceDE w:val="0"/>
        <w:autoSpaceDN w:val="0"/>
        <w:adjustRightInd w:val="0"/>
        <w:ind w:left="0" w:firstLine="0"/>
        <w:jc w:val="both"/>
        <w:rPr>
          <w:color w:val="000000"/>
          <w:spacing w:val="4"/>
          <w:lang w:val="ru-RU"/>
        </w:rPr>
      </w:pPr>
      <w:r w:rsidRPr="009E577A">
        <w:rPr>
          <w:color w:val="000000"/>
          <w:spacing w:val="4"/>
          <w:lang w:val="ru-RU"/>
        </w:rPr>
        <w:t>Все споры, возникающие из настоящего Договора или в связи с ним, разрешаются в претензионном порядке.</w:t>
      </w:r>
    </w:p>
    <w:p w:rsidR="00756887" w:rsidRPr="009E577A" w:rsidRDefault="00756887" w:rsidP="00756887">
      <w:pPr>
        <w:pStyle w:val="a5"/>
        <w:widowControl w:val="0"/>
        <w:numPr>
          <w:ilvl w:val="1"/>
          <w:numId w:val="19"/>
        </w:numPr>
        <w:shd w:val="clear" w:color="auto" w:fill="FFFFFF"/>
        <w:tabs>
          <w:tab w:val="left" w:pos="0"/>
        </w:tabs>
        <w:autoSpaceDE w:val="0"/>
        <w:autoSpaceDN w:val="0"/>
        <w:adjustRightInd w:val="0"/>
        <w:ind w:left="0" w:firstLine="0"/>
        <w:jc w:val="both"/>
        <w:rPr>
          <w:color w:val="000000"/>
          <w:lang w:val="ru-RU"/>
        </w:rPr>
      </w:pPr>
      <w:r w:rsidRPr="009E577A">
        <w:rPr>
          <w:color w:val="000000"/>
          <w:spacing w:val="4"/>
          <w:lang w:val="ru-RU"/>
        </w:rPr>
        <w:t>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9E577A">
        <w:rPr>
          <w:color w:val="000000"/>
          <w:spacing w:val="-1"/>
        </w:rPr>
        <w:t>.</w:t>
      </w:r>
    </w:p>
    <w:p w:rsidR="00756887" w:rsidRPr="009E577A" w:rsidRDefault="00756887" w:rsidP="00756887">
      <w:pPr>
        <w:pStyle w:val="a5"/>
        <w:widowControl w:val="0"/>
        <w:numPr>
          <w:ilvl w:val="1"/>
          <w:numId w:val="19"/>
        </w:numPr>
        <w:shd w:val="clear" w:color="auto" w:fill="FFFFFF"/>
        <w:tabs>
          <w:tab w:val="left" w:pos="0"/>
        </w:tabs>
        <w:autoSpaceDE w:val="0"/>
        <w:autoSpaceDN w:val="0"/>
        <w:adjustRightInd w:val="0"/>
        <w:ind w:left="0" w:firstLine="0"/>
        <w:jc w:val="both"/>
        <w:rPr>
          <w:color w:val="000000"/>
          <w:lang w:val="ru-RU"/>
        </w:rPr>
      </w:pPr>
      <w:r w:rsidRPr="009E577A">
        <w:rPr>
          <w:color w:val="000000"/>
          <w:spacing w:val="4"/>
          <w:lang w:val="ru-RU"/>
        </w:rPr>
        <w:t>Сторона, получившая претензию, в течение 20 (</w:t>
      </w:r>
      <w:r w:rsidRPr="009E577A">
        <w:rPr>
          <w:spacing w:val="4"/>
          <w:lang w:val="ru-RU"/>
        </w:rPr>
        <w:t xml:space="preserve">двадцати) рабочих дней со </w:t>
      </w:r>
      <w:r w:rsidRPr="009E577A">
        <w:rPr>
          <w:color w:val="000000"/>
          <w:spacing w:val="4"/>
          <w:lang w:val="ru-RU"/>
        </w:rPr>
        <w:t>дня получения претензии обязана мотивированным письмом сообщить другой Стороне результаты ее рассмотрения</w:t>
      </w:r>
      <w:r w:rsidRPr="009E577A">
        <w:rPr>
          <w:color w:val="000000"/>
          <w:spacing w:val="-2"/>
          <w:lang w:val="ru-RU"/>
        </w:rPr>
        <w:t>.</w:t>
      </w:r>
    </w:p>
    <w:p w:rsidR="00756887" w:rsidRPr="003D7FA0" w:rsidRDefault="00756887" w:rsidP="00756887">
      <w:pPr>
        <w:pStyle w:val="a5"/>
        <w:widowControl w:val="0"/>
        <w:numPr>
          <w:ilvl w:val="1"/>
          <w:numId w:val="19"/>
        </w:numPr>
        <w:shd w:val="clear" w:color="auto" w:fill="FFFFFF"/>
        <w:tabs>
          <w:tab w:val="left" w:pos="0"/>
        </w:tabs>
        <w:autoSpaceDE w:val="0"/>
        <w:autoSpaceDN w:val="0"/>
        <w:adjustRightInd w:val="0"/>
        <w:ind w:left="0" w:firstLine="0"/>
        <w:jc w:val="both"/>
        <w:rPr>
          <w:color w:val="000000"/>
          <w:lang w:val="ru-RU"/>
        </w:rPr>
      </w:pPr>
      <w:r w:rsidRPr="003D7FA0">
        <w:rPr>
          <w:lang w:val="ru-RU"/>
        </w:rPr>
        <w:t xml:space="preserve">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_______________________ </w:t>
      </w:r>
      <w:proofErr w:type="spellStart"/>
      <w:r w:rsidRPr="003D7FA0">
        <w:rPr>
          <w:lang w:val="ru-RU"/>
        </w:rPr>
        <w:t>в</w:t>
      </w:r>
      <w:proofErr w:type="spellEnd"/>
      <w:r w:rsidRPr="003D7FA0">
        <w:rPr>
          <w:lang w:val="ru-RU"/>
        </w:rPr>
        <w:t xml:space="preserve">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действующим законодательством Стороны ответчика.</w:t>
      </w:r>
    </w:p>
    <w:p w:rsidR="00756887" w:rsidRPr="009E577A" w:rsidRDefault="00756887" w:rsidP="00756887">
      <w:pPr>
        <w:widowControl w:val="0"/>
        <w:jc w:val="center"/>
        <w:rPr>
          <w:b/>
          <w:bCs/>
        </w:rPr>
      </w:pPr>
      <w:r w:rsidRPr="009E577A">
        <w:rPr>
          <w:b/>
          <w:bCs/>
        </w:rPr>
        <w:t>13.  ДЕЙСТВИЕ ДОГОВОРА</w:t>
      </w:r>
    </w:p>
    <w:p w:rsidR="00756887" w:rsidRPr="009E577A" w:rsidRDefault="00756887" w:rsidP="00756887">
      <w:pPr>
        <w:widowControl w:val="0"/>
        <w:jc w:val="both"/>
      </w:pPr>
      <w:r w:rsidRPr="00455035">
        <w:t xml:space="preserve">13.1. Договор вступает в силу с даты его подписания и действует до </w:t>
      </w:r>
      <w:r>
        <w:t>31.</w:t>
      </w:r>
      <w:r w:rsidRPr="00756887">
        <w:t>12.2024г., а в части</w:t>
      </w:r>
      <w:r w:rsidRPr="002D5D7E">
        <w:t xml:space="preserve"> гарантийных обязательств до истечения гарантийного срока, в части расчетов до полного проведения взаиморасчетов по настоящему Договору.</w:t>
      </w:r>
    </w:p>
    <w:p w:rsidR="00756887" w:rsidRPr="00756887" w:rsidRDefault="00756887" w:rsidP="00C4728B">
      <w:pPr>
        <w:tabs>
          <w:tab w:val="left" w:pos="567"/>
        </w:tabs>
        <w:jc w:val="both"/>
      </w:pPr>
      <w:r w:rsidRPr="009E577A">
        <w:t xml:space="preserve">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на то представителями Сторон. </w:t>
      </w:r>
      <w:r w:rsidRPr="009E577A">
        <w:rPr>
          <w:color w:val="000000"/>
        </w:rPr>
        <w:t xml:space="preserve">Сторона, получившая предложение об изменении Договора, обязана сообщить о согласии или несогласии с подобным изменением в течение 10 (Десяти) календарных дней с даты получения </w:t>
      </w:r>
      <w:r w:rsidRPr="00756887">
        <w:rPr>
          <w:color w:val="000000"/>
        </w:rPr>
        <w:t>предложения, если иной срок не установлен Договором.</w:t>
      </w:r>
    </w:p>
    <w:p w:rsidR="00756887" w:rsidRPr="00756887" w:rsidRDefault="00756887" w:rsidP="00C4728B">
      <w:pPr>
        <w:pStyle w:val="33"/>
        <w:widowControl w:val="0"/>
        <w:tabs>
          <w:tab w:val="left" w:pos="0"/>
          <w:tab w:val="left" w:pos="567"/>
        </w:tabs>
        <w:jc w:val="both"/>
        <w:rPr>
          <w:sz w:val="24"/>
          <w:szCs w:val="24"/>
        </w:rPr>
      </w:pPr>
      <w:r w:rsidRPr="00756887">
        <w:rPr>
          <w:sz w:val="24"/>
          <w:szCs w:val="24"/>
        </w:rPr>
        <w:lastRenderedPageBreak/>
        <w:t xml:space="preserve">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РА и/или ___________,. </w:t>
      </w:r>
    </w:p>
    <w:p w:rsidR="00756887" w:rsidRPr="00756887" w:rsidRDefault="00756887" w:rsidP="00C4728B">
      <w:pPr>
        <w:pStyle w:val="33"/>
        <w:widowControl w:val="0"/>
        <w:tabs>
          <w:tab w:val="left" w:pos="0"/>
          <w:tab w:val="left" w:pos="567"/>
        </w:tabs>
        <w:jc w:val="both"/>
        <w:rPr>
          <w:sz w:val="24"/>
          <w:szCs w:val="24"/>
        </w:rPr>
      </w:pPr>
      <w:r w:rsidRPr="00756887">
        <w:rPr>
          <w:sz w:val="24"/>
          <w:szCs w:val="24"/>
        </w:rPr>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756887" w:rsidRPr="006759AB" w:rsidRDefault="00756887" w:rsidP="00C4728B">
      <w:pPr>
        <w:pStyle w:val="33"/>
        <w:widowControl w:val="0"/>
        <w:tabs>
          <w:tab w:val="left" w:pos="0"/>
          <w:tab w:val="left" w:pos="567"/>
        </w:tabs>
        <w:jc w:val="both"/>
        <w:rPr>
          <w:sz w:val="24"/>
          <w:szCs w:val="24"/>
        </w:rPr>
      </w:pPr>
      <w:r w:rsidRPr="00756887">
        <w:rPr>
          <w:sz w:val="24"/>
          <w:szCs w:val="24"/>
        </w:rPr>
        <w:t>13.5. В случае расторжения настоящего Договора Подрядчик</w:t>
      </w:r>
      <w:r w:rsidRPr="00756887">
        <w:rPr>
          <w:spacing w:val="2"/>
          <w:sz w:val="24"/>
          <w:szCs w:val="24"/>
        </w:rPr>
        <w:t xml:space="preserve">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w:t>
      </w:r>
      <w:r w:rsidRPr="006759AB">
        <w:rPr>
          <w:spacing w:val="2"/>
          <w:sz w:val="24"/>
          <w:szCs w:val="24"/>
        </w:rPr>
        <w:t>Договора</w:t>
      </w:r>
      <w:r w:rsidRPr="006759AB">
        <w:rPr>
          <w:sz w:val="24"/>
          <w:szCs w:val="24"/>
        </w:rPr>
        <w:t>.</w:t>
      </w:r>
    </w:p>
    <w:p w:rsidR="00954B2B" w:rsidRPr="006759AB" w:rsidRDefault="00756887" w:rsidP="00C4728B">
      <w:pPr>
        <w:pStyle w:val="33"/>
        <w:widowControl w:val="0"/>
        <w:tabs>
          <w:tab w:val="left" w:pos="0"/>
          <w:tab w:val="left" w:pos="567"/>
        </w:tabs>
        <w:jc w:val="both"/>
        <w:rPr>
          <w:sz w:val="24"/>
          <w:szCs w:val="24"/>
        </w:rPr>
      </w:pPr>
      <w:r w:rsidRPr="006759AB">
        <w:rPr>
          <w:sz w:val="24"/>
          <w:szCs w:val="24"/>
        </w:rPr>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w:t>
      </w:r>
      <w:r w:rsidR="00954B2B" w:rsidRPr="006759AB">
        <w:rPr>
          <w:sz w:val="24"/>
          <w:szCs w:val="24"/>
        </w:rPr>
        <w:t>м действующего законодательства.</w:t>
      </w:r>
    </w:p>
    <w:p w:rsidR="00954B2B" w:rsidRPr="006759AB" w:rsidRDefault="00954B2B" w:rsidP="00C4728B">
      <w:pPr>
        <w:pStyle w:val="33"/>
        <w:widowControl w:val="0"/>
        <w:tabs>
          <w:tab w:val="left" w:pos="0"/>
          <w:tab w:val="left" w:pos="567"/>
        </w:tabs>
        <w:jc w:val="both"/>
        <w:rPr>
          <w:sz w:val="24"/>
          <w:szCs w:val="24"/>
        </w:rPr>
      </w:pPr>
      <w:r w:rsidRPr="006759AB">
        <w:rPr>
          <w:sz w:val="24"/>
          <w:szCs w:val="24"/>
          <w:lang w:val="ru-RU"/>
        </w:rPr>
        <w:t>13.7. </w:t>
      </w:r>
      <w:r w:rsidR="006759AB" w:rsidRPr="006759AB">
        <w:rPr>
          <w:sz w:val="24"/>
          <w:szCs w:val="24"/>
        </w:rPr>
        <w:t xml:space="preserve"> В случае изменения объёмов работ, которые связаны с преемственностью работ, услуг предоставляемый исполнителем в ходе выполнения работ, оказания услуг договором, заключённым по итогам конкурентной процедуры допустимо заключение дополнительного соглашения как с единственным поставщиком.</w:t>
      </w:r>
    </w:p>
    <w:p w:rsidR="00954B2B" w:rsidRPr="00954B2B" w:rsidRDefault="00954B2B" w:rsidP="00756887">
      <w:pPr>
        <w:pStyle w:val="33"/>
        <w:widowControl w:val="0"/>
        <w:tabs>
          <w:tab w:val="left" w:pos="0"/>
          <w:tab w:val="left" w:pos="567"/>
        </w:tabs>
        <w:rPr>
          <w:sz w:val="24"/>
          <w:szCs w:val="24"/>
          <w:lang w:val="ru-RU"/>
        </w:rPr>
      </w:pPr>
    </w:p>
    <w:p w:rsidR="00756887" w:rsidRPr="009E577A" w:rsidRDefault="00756887" w:rsidP="00756887">
      <w:pPr>
        <w:pStyle w:val="33"/>
        <w:widowControl w:val="0"/>
        <w:tabs>
          <w:tab w:val="left" w:pos="0"/>
          <w:tab w:val="left" w:pos="567"/>
        </w:tabs>
      </w:pPr>
    </w:p>
    <w:p w:rsidR="00756887" w:rsidRPr="00756887" w:rsidRDefault="00756887" w:rsidP="00756887">
      <w:pPr>
        <w:pStyle w:val="33"/>
        <w:widowControl w:val="0"/>
        <w:numPr>
          <w:ilvl w:val="0"/>
          <w:numId w:val="20"/>
        </w:numPr>
        <w:tabs>
          <w:tab w:val="left" w:pos="0"/>
          <w:tab w:val="left" w:pos="567"/>
        </w:tabs>
        <w:spacing w:after="0"/>
        <w:jc w:val="center"/>
        <w:rPr>
          <w:b/>
          <w:bCs/>
          <w:sz w:val="24"/>
          <w:szCs w:val="24"/>
        </w:rPr>
      </w:pPr>
      <w:r w:rsidRPr="00756887">
        <w:rPr>
          <w:b/>
          <w:bCs/>
          <w:sz w:val="24"/>
          <w:szCs w:val="24"/>
        </w:rPr>
        <w:t>ЗАКЛЮЧИТЕЛЬНЫЕ ПОЛОЖЕНИЯ</w:t>
      </w:r>
    </w:p>
    <w:p w:rsidR="00756887" w:rsidRPr="00756887" w:rsidRDefault="00756887" w:rsidP="00756887">
      <w:pPr>
        <w:pStyle w:val="33"/>
        <w:widowControl w:val="0"/>
        <w:numPr>
          <w:ilvl w:val="1"/>
          <w:numId w:val="20"/>
        </w:numPr>
        <w:tabs>
          <w:tab w:val="left" w:pos="0"/>
        </w:tabs>
        <w:spacing w:after="0"/>
        <w:ind w:left="0" w:firstLine="0"/>
        <w:jc w:val="both"/>
        <w:rPr>
          <w:sz w:val="24"/>
          <w:szCs w:val="24"/>
        </w:rPr>
      </w:pPr>
      <w:r w:rsidRPr="00756887">
        <w:rPr>
          <w:sz w:val="24"/>
          <w:szCs w:val="24"/>
        </w:rPr>
        <w:t>Данный Договор заменяет собой все предыдущие соглашения Заказчика и Подрядчика по предмету Договора.</w:t>
      </w:r>
    </w:p>
    <w:p w:rsidR="00756887" w:rsidRPr="00756887" w:rsidRDefault="00756887" w:rsidP="00756887">
      <w:pPr>
        <w:pStyle w:val="33"/>
        <w:widowControl w:val="0"/>
        <w:numPr>
          <w:ilvl w:val="1"/>
          <w:numId w:val="20"/>
        </w:numPr>
        <w:tabs>
          <w:tab w:val="left" w:pos="0"/>
        </w:tabs>
        <w:spacing w:after="0"/>
        <w:ind w:left="0" w:firstLine="0"/>
        <w:jc w:val="both"/>
        <w:rPr>
          <w:sz w:val="24"/>
          <w:szCs w:val="24"/>
        </w:rPr>
      </w:pPr>
      <w:r w:rsidRPr="00756887">
        <w:rPr>
          <w:sz w:val="24"/>
          <w:szCs w:val="24"/>
        </w:rPr>
        <w:t>Стороны признают применимым правом по настоящему Договору право РА и/или ___________,</w:t>
      </w:r>
      <w:r w:rsidRPr="00756887">
        <w:rPr>
          <w:rFonts w:ascii="Sylfaen" w:hAnsi="Sylfaen"/>
          <w:sz w:val="24"/>
          <w:szCs w:val="24"/>
          <w:lang w:val="hy-AM"/>
        </w:rPr>
        <w:t>.</w:t>
      </w:r>
    </w:p>
    <w:p w:rsidR="00756887" w:rsidRPr="00756887" w:rsidRDefault="00756887" w:rsidP="00756887">
      <w:pPr>
        <w:pStyle w:val="33"/>
        <w:widowControl w:val="0"/>
        <w:numPr>
          <w:ilvl w:val="1"/>
          <w:numId w:val="20"/>
        </w:numPr>
        <w:tabs>
          <w:tab w:val="left" w:pos="0"/>
        </w:tabs>
        <w:spacing w:after="0"/>
        <w:ind w:left="0" w:firstLine="0"/>
        <w:jc w:val="both"/>
        <w:rPr>
          <w:sz w:val="24"/>
          <w:szCs w:val="24"/>
        </w:rPr>
      </w:pPr>
      <w:r w:rsidRPr="00756887">
        <w:rPr>
          <w:sz w:val="24"/>
          <w:szCs w:val="24"/>
        </w:rPr>
        <w:t>Настоящий Договор составлен в трех экземплярах, имеющих одинаковую юридическую силу, два экземпляра для Заказчика, один экземпляр для Подрядчика.</w:t>
      </w:r>
    </w:p>
    <w:p w:rsidR="00756887" w:rsidRPr="00756887" w:rsidRDefault="00756887" w:rsidP="00756887">
      <w:pPr>
        <w:pStyle w:val="33"/>
        <w:widowControl w:val="0"/>
        <w:numPr>
          <w:ilvl w:val="1"/>
          <w:numId w:val="20"/>
        </w:numPr>
        <w:tabs>
          <w:tab w:val="left" w:pos="0"/>
        </w:tabs>
        <w:spacing w:after="0"/>
        <w:ind w:left="0" w:firstLine="0"/>
        <w:jc w:val="both"/>
        <w:rPr>
          <w:sz w:val="24"/>
          <w:szCs w:val="24"/>
        </w:rPr>
      </w:pPr>
      <w:r w:rsidRPr="00756887">
        <w:rPr>
          <w:sz w:val="24"/>
          <w:szCs w:val="24"/>
        </w:rPr>
        <w:t xml:space="preserve">Документы (кроме расчетно-платежных), необходимые для исполнения настоящего Договора и переданные с использованием средств электронной связи по E-mail,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электронной связи, обязана предоставить оригиналы документов в течение 15 (Пятнадцати) дней с даты направления документов посредством электронной связи. </w:t>
      </w:r>
    </w:p>
    <w:p w:rsidR="00756887" w:rsidRPr="00756887" w:rsidRDefault="00756887" w:rsidP="00756887">
      <w:pPr>
        <w:pStyle w:val="33"/>
        <w:widowControl w:val="0"/>
        <w:tabs>
          <w:tab w:val="left" w:pos="0"/>
        </w:tabs>
        <w:ind w:firstLine="567"/>
        <w:rPr>
          <w:sz w:val="24"/>
          <w:szCs w:val="24"/>
        </w:rPr>
      </w:pPr>
      <w:r w:rsidRPr="00756887">
        <w:rPr>
          <w:sz w:val="24"/>
          <w:szCs w:val="24"/>
        </w:rPr>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E-mail, факсу без последующего предоставления оригиналов, копии таких документов имеют полную юридическую силу.</w:t>
      </w:r>
    </w:p>
    <w:p w:rsidR="00756887" w:rsidRPr="00756887" w:rsidRDefault="00756887" w:rsidP="00756887">
      <w:pPr>
        <w:tabs>
          <w:tab w:val="left" w:pos="851"/>
        </w:tabs>
        <w:ind w:right="-81" w:firstLine="567"/>
        <w:jc w:val="both"/>
      </w:pPr>
      <w:r w:rsidRPr="00756887">
        <w:t>Электронные сообщения отправляются Сторонами по следующим адресам:</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999"/>
        <w:gridCol w:w="982"/>
        <w:gridCol w:w="4110"/>
      </w:tblGrid>
      <w:tr w:rsidR="00756887" w:rsidRPr="00756887" w:rsidTr="00656BED">
        <w:trPr>
          <w:trHeight w:val="340"/>
        </w:trPr>
        <w:tc>
          <w:tcPr>
            <w:tcW w:w="5109" w:type="dxa"/>
            <w:gridSpan w:val="2"/>
          </w:tcPr>
          <w:p w:rsidR="00756887" w:rsidRPr="00756887" w:rsidRDefault="00756887" w:rsidP="00656BED">
            <w:pPr>
              <w:widowControl w:val="0"/>
              <w:tabs>
                <w:tab w:val="center" w:pos="4677"/>
                <w:tab w:val="right" w:pos="9355"/>
              </w:tabs>
              <w:autoSpaceDE w:val="0"/>
              <w:autoSpaceDN w:val="0"/>
              <w:adjustRightInd w:val="0"/>
              <w:ind w:right="60"/>
              <w:jc w:val="center"/>
            </w:pPr>
            <w:r w:rsidRPr="00756887">
              <w:t>ЗАКАЗЧИК</w:t>
            </w:r>
          </w:p>
        </w:tc>
        <w:tc>
          <w:tcPr>
            <w:tcW w:w="5109" w:type="dxa"/>
            <w:gridSpan w:val="2"/>
          </w:tcPr>
          <w:p w:rsidR="00756887" w:rsidRPr="00756887" w:rsidRDefault="00756887" w:rsidP="00656BED">
            <w:pPr>
              <w:widowControl w:val="0"/>
              <w:tabs>
                <w:tab w:val="center" w:pos="4677"/>
                <w:tab w:val="right" w:pos="9355"/>
              </w:tabs>
              <w:autoSpaceDE w:val="0"/>
              <w:autoSpaceDN w:val="0"/>
              <w:adjustRightInd w:val="0"/>
              <w:ind w:right="60"/>
              <w:jc w:val="center"/>
            </w:pPr>
            <w:r w:rsidRPr="00756887">
              <w:t>ИСПОЛНИТЕЛЬ</w:t>
            </w:r>
          </w:p>
        </w:tc>
      </w:tr>
      <w:tr w:rsidR="00756887" w:rsidRPr="00756887" w:rsidTr="00656BED">
        <w:trPr>
          <w:trHeight w:val="340"/>
        </w:trPr>
        <w:tc>
          <w:tcPr>
            <w:tcW w:w="1106" w:type="dxa"/>
          </w:tcPr>
          <w:p w:rsidR="00756887" w:rsidRPr="00756887" w:rsidRDefault="00756887" w:rsidP="00656BED">
            <w:pPr>
              <w:widowControl w:val="0"/>
              <w:tabs>
                <w:tab w:val="center" w:pos="4677"/>
                <w:tab w:val="right" w:pos="9355"/>
              </w:tabs>
              <w:autoSpaceDE w:val="0"/>
              <w:autoSpaceDN w:val="0"/>
              <w:adjustRightInd w:val="0"/>
              <w:ind w:right="60"/>
              <w:jc w:val="both"/>
            </w:pPr>
            <w:r w:rsidRPr="00756887">
              <w:t>Тел.</w:t>
            </w:r>
          </w:p>
        </w:tc>
        <w:tc>
          <w:tcPr>
            <w:tcW w:w="4003" w:type="dxa"/>
            <w:shd w:val="clear" w:color="auto" w:fill="auto"/>
          </w:tcPr>
          <w:p w:rsidR="00756887" w:rsidRPr="00756887" w:rsidRDefault="00756887" w:rsidP="00656BED">
            <w:pPr>
              <w:widowControl w:val="0"/>
              <w:tabs>
                <w:tab w:val="center" w:pos="4677"/>
                <w:tab w:val="right" w:pos="9355"/>
              </w:tabs>
              <w:autoSpaceDE w:val="0"/>
              <w:autoSpaceDN w:val="0"/>
              <w:adjustRightInd w:val="0"/>
              <w:ind w:right="60"/>
              <w:jc w:val="center"/>
              <w:rPr>
                <w:color w:val="000000"/>
                <w:lang w:val="en-US"/>
              </w:rPr>
            </w:pPr>
            <w:r w:rsidRPr="00756887">
              <w:rPr>
                <w:color w:val="000000"/>
              </w:rPr>
              <w:t>+374 10-52-04-28</w:t>
            </w:r>
            <w:r w:rsidRPr="00756887">
              <w:rPr>
                <w:color w:val="000000"/>
                <w:lang w:val="en-US"/>
              </w:rPr>
              <w:t>;</w:t>
            </w:r>
          </w:p>
          <w:p w:rsidR="00756887" w:rsidRPr="00756887" w:rsidRDefault="00756887" w:rsidP="00656BED">
            <w:pPr>
              <w:widowControl w:val="0"/>
              <w:tabs>
                <w:tab w:val="center" w:pos="4677"/>
                <w:tab w:val="right" w:pos="9355"/>
              </w:tabs>
              <w:autoSpaceDE w:val="0"/>
              <w:autoSpaceDN w:val="0"/>
              <w:adjustRightInd w:val="0"/>
              <w:ind w:right="60"/>
              <w:jc w:val="center"/>
              <w:rPr>
                <w:color w:val="000000"/>
                <w:lang w:val="en-US"/>
              </w:rPr>
            </w:pPr>
            <w:r w:rsidRPr="00756887">
              <w:rPr>
                <w:color w:val="000000"/>
                <w:lang w:val="en-US"/>
              </w:rPr>
              <w:t>+ 374 99 401 380</w:t>
            </w:r>
          </w:p>
          <w:p w:rsidR="00756887" w:rsidRPr="00756887" w:rsidRDefault="00756887" w:rsidP="00656BED">
            <w:pPr>
              <w:widowControl w:val="0"/>
              <w:tabs>
                <w:tab w:val="center" w:pos="4677"/>
                <w:tab w:val="right" w:pos="9355"/>
              </w:tabs>
              <w:autoSpaceDE w:val="0"/>
              <w:autoSpaceDN w:val="0"/>
              <w:adjustRightInd w:val="0"/>
              <w:ind w:right="60"/>
              <w:jc w:val="center"/>
              <w:rPr>
                <w:color w:val="000000"/>
                <w:lang w:val="en-US"/>
              </w:rPr>
            </w:pPr>
            <w:r w:rsidRPr="00756887">
              <w:rPr>
                <w:color w:val="000000"/>
                <w:lang w:val="en-US"/>
              </w:rPr>
              <w:t>+ 374 96 400 628</w:t>
            </w:r>
          </w:p>
        </w:tc>
        <w:tc>
          <w:tcPr>
            <w:tcW w:w="982" w:type="dxa"/>
            <w:shd w:val="clear" w:color="auto" w:fill="auto"/>
          </w:tcPr>
          <w:p w:rsidR="00756887" w:rsidRPr="00756887" w:rsidRDefault="00756887" w:rsidP="00656BED">
            <w:pPr>
              <w:widowControl w:val="0"/>
              <w:tabs>
                <w:tab w:val="center" w:pos="4677"/>
                <w:tab w:val="right" w:pos="9355"/>
              </w:tabs>
              <w:autoSpaceDE w:val="0"/>
              <w:autoSpaceDN w:val="0"/>
              <w:adjustRightInd w:val="0"/>
              <w:ind w:right="60"/>
              <w:jc w:val="center"/>
            </w:pPr>
            <w:r w:rsidRPr="00756887">
              <w:t xml:space="preserve">Тел. </w:t>
            </w:r>
          </w:p>
        </w:tc>
        <w:tc>
          <w:tcPr>
            <w:tcW w:w="4127" w:type="dxa"/>
            <w:shd w:val="clear" w:color="auto" w:fill="auto"/>
          </w:tcPr>
          <w:p w:rsidR="00756887" w:rsidRPr="00756887" w:rsidRDefault="00756887" w:rsidP="00656BED">
            <w:pPr>
              <w:widowControl w:val="0"/>
              <w:tabs>
                <w:tab w:val="center" w:pos="4677"/>
                <w:tab w:val="right" w:pos="9355"/>
              </w:tabs>
              <w:autoSpaceDE w:val="0"/>
              <w:autoSpaceDN w:val="0"/>
              <w:adjustRightInd w:val="0"/>
              <w:ind w:right="60"/>
              <w:jc w:val="center"/>
            </w:pPr>
          </w:p>
        </w:tc>
      </w:tr>
      <w:tr w:rsidR="00756887" w:rsidRPr="00756887" w:rsidTr="00656BED">
        <w:trPr>
          <w:trHeight w:val="701"/>
        </w:trPr>
        <w:tc>
          <w:tcPr>
            <w:tcW w:w="1106" w:type="dxa"/>
          </w:tcPr>
          <w:p w:rsidR="00756887" w:rsidRPr="00756887" w:rsidRDefault="00756887" w:rsidP="00656BED">
            <w:pPr>
              <w:widowControl w:val="0"/>
              <w:tabs>
                <w:tab w:val="center" w:pos="4677"/>
                <w:tab w:val="right" w:pos="9355"/>
              </w:tabs>
              <w:autoSpaceDE w:val="0"/>
              <w:autoSpaceDN w:val="0"/>
              <w:adjustRightInd w:val="0"/>
              <w:ind w:right="60"/>
              <w:jc w:val="both"/>
            </w:pPr>
            <w:r w:rsidRPr="00756887">
              <w:rPr>
                <w:lang w:val="en-US"/>
              </w:rPr>
              <w:t>E</w:t>
            </w:r>
            <w:r w:rsidRPr="00756887">
              <w:t>-</w:t>
            </w:r>
            <w:r w:rsidRPr="00756887">
              <w:rPr>
                <w:lang w:val="en-US"/>
              </w:rPr>
              <w:t>mail</w:t>
            </w:r>
          </w:p>
        </w:tc>
        <w:tc>
          <w:tcPr>
            <w:tcW w:w="4003" w:type="dxa"/>
            <w:shd w:val="clear" w:color="auto" w:fill="auto"/>
          </w:tcPr>
          <w:p w:rsidR="00756887" w:rsidRPr="00756887" w:rsidRDefault="006670F8" w:rsidP="00656BED">
            <w:pPr>
              <w:widowControl w:val="0"/>
              <w:tabs>
                <w:tab w:val="center" w:pos="4677"/>
                <w:tab w:val="right" w:pos="9355"/>
              </w:tabs>
              <w:autoSpaceDE w:val="0"/>
              <w:autoSpaceDN w:val="0"/>
              <w:adjustRightInd w:val="0"/>
              <w:ind w:right="60"/>
              <w:jc w:val="center"/>
            </w:pPr>
            <w:hyperlink r:id="rId15" w:history="1">
              <w:r w:rsidR="00756887" w:rsidRPr="00756887">
                <w:rPr>
                  <w:rStyle w:val="a7"/>
                </w:rPr>
                <w:t>gorkhachatryan1987@inbox.ru</w:t>
              </w:r>
            </w:hyperlink>
          </w:p>
          <w:p w:rsidR="00756887" w:rsidRPr="00756887" w:rsidRDefault="006670F8" w:rsidP="00656BED">
            <w:pPr>
              <w:widowControl w:val="0"/>
              <w:tabs>
                <w:tab w:val="center" w:pos="4677"/>
                <w:tab w:val="right" w:pos="9355"/>
              </w:tabs>
              <w:autoSpaceDE w:val="0"/>
              <w:autoSpaceDN w:val="0"/>
              <w:adjustRightInd w:val="0"/>
              <w:ind w:right="60"/>
              <w:jc w:val="center"/>
            </w:pPr>
            <w:hyperlink r:id="rId16" w:history="1">
              <w:r w:rsidR="00756887" w:rsidRPr="00756887">
                <w:rPr>
                  <w:rStyle w:val="a7"/>
                </w:rPr>
                <w:t>ahovsepyan@railway.am</w:t>
              </w:r>
            </w:hyperlink>
          </w:p>
          <w:p w:rsidR="00756887" w:rsidRPr="00756887" w:rsidRDefault="00756887" w:rsidP="00656BED">
            <w:pPr>
              <w:widowControl w:val="0"/>
              <w:tabs>
                <w:tab w:val="center" w:pos="4677"/>
                <w:tab w:val="right" w:pos="9355"/>
              </w:tabs>
              <w:autoSpaceDE w:val="0"/>
              <w:autoSpaceDN w:val="0"/>
              <w:adjustRightInd w:val="0"/>
              <w:ind w:right="60"/>
              <w:jc w:val="center"/>
            </w:pPr>
            <w:r w:rsidRPr="00756887">
              <w:t>mgriqoryan@railway.am</w:t>
            </w:r>
          </w:p>
        </w:tc>
        <w:tc>
          <w:tcPr>
            <w:tcW w:w="982" w:type="dxa"/>
            <w:shd w:val="clear" w:color="auto" w:fill="auto"/>
          </w:tcPr>
          <w:p w:rsidR="00756887" w:rsidRPr="00756887" w:rsidRDefault="00756887" w:rsidP="00656BED">
            <w:pPr>
              <w:widowControl w:val="0"/>
              <w:tabs>
                <w:tab w:val="center" w:pos="4677"/>
                <w:tab w:val="right" w:pos="9355"/>
              </w:tabs>
              <w:autoSpaceDE w:val="0"/>
              <w:autoSpaceDN w:val="0"/>
              <w:adjustRightInd w:val="0"/>
              <w:ind w:right="60"/>
              <w:jc w:val="center"/>
            </w:pPr>
            <w:r w:rsidRPr="00756887">
              <w:t>E-</w:t>
            </w:r>
            <w:proofErr w:type="spellStart"/>
            <w:r w:rsidRPr="00756887">
              <w:t>mail</w:t>
            </w:r>
            <w:proofErr w:type="spellEnd"/>
          </w:p>
        </w:tc>
        <w:tc>
          <w:tcPr>
            <w:tcW w:w="4127" w:type="dxa"/>
            <w:shd w:val="clear" w:color="auto" w:fill="auto"/>
          </w:tcPr>
          <w:p w:rsidR="00756887" w:rsidRPr="00756887" w:rsidRDefault="00756887" w:rsidP="00656BED">
            <w:pPr>
              <w:pStyle w:val="33"/>
              <w:widowControl w:val="0"/>
              <w:tabs>
                <w:tab w:val="left" w:pos="0"/>
              </w:tabs>
              <w:jc w:val="center"/>
              <w:rPr>
                <w:sz w:val="24"/>
                <w:szCs w:val="24"/>
                <w:lang w:val="en-AU" w:eastAsia="ru-RU"/>
              </w:rPr>
            </w:pPr>
          </w:p>
        </w:tc>
      </w:tr>
    </w:tbl>
    <w:p w:rsidR="00756887" w:rsidRPr="00756887" w:rsidRDefault="00756887" w:rsidP="00756887">
      <w:pPr>
        <w:pStyle w:val="33"/>
        <w:widowControl w:val="0"/>
        <w:tabs>
          <w:tab w:val="left" w:pos="0"/>
        </w:tabs>
        <w:rPr>
          <w:sz w:val="24"/>
          <w:szCs w:val="24"/>
          <w:lang w:val="en-AU"/>
        </w:rPr>
      </w:pPr>
    </w:p>
    <w:p w:rsidR="00756887" w:rsidRPr="00756887" w:rsidRDefault="00756887" w:rsidP="00756887">
      <w:pPr>
        <w:pStyle w:val="33"/>
        <w:widowControl w:val="0"/>
        <w:numPr>
          <w:ilvl w:val="1"/>
          <w:numId w:val="20"/>
        </w:numPr>
        <w:tabs>
          <w:tab w:val="left" w:pos="0"/>
        </w:tabs>
        <w:spacing w:after="0"/>
        <w:ind w:left="0" w:firstLine="0"/>
        <w:jc w:val="both"/>
        <w:rPr>
          <w:sz w:val="24"/>
          <w:szCs w:val="24"/>
        </w:rPr>
      </w:pPr>
      <w:r w:rsidRPr="00756887">
        <w:rPr>
          <w:sz w:val="24"/>
          <w:szCs w:val="24"/>
        </w:rPr>
        <w:t xml:space="preserve">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w:t>
      </w:r>
      <w:r w:rsidRPr="00756887">
        <w:rPr>
          <w:sz w:val="24"/>
          <w:szCs w:val="24"/>
        </w:rPr>
        <w:lastRenderedPageBreak/>
        <w:t>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вышеуказанным способом в течение 3 (трех) рабочих дней с даты отправки сообщения по электронной почте).</w:t>
      </w:r>
    </w:p>
    <w:p w:rsidR="00756887" w:rsidRPr="00756887" w:rsidRDefault="00756887" w:rsidP="00756887">
      <w:pPr>
        <w:tabs>
          <w:tab w:val="left" w:pos="0"/>
          <w:tab w:val="left" w:pos="1296"/>
          <w:tab w:val="left" w:pos="4032"/>
          <w:tab w:val="left" w:pos="4176"/>
        </w:tabs>
        <w:ind w:firstLine="567"/>
        <w:jc w:val="both"/>
      </w:pPr>
      <w:r w:rsidRPr="00756887">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rsidR="00756887" w:rsidRPr="00756887" w:rsidRDefault="00756887" w:rsidP="00756887">
      <w:pPr>
        <w:tabs>
          <w:tab w:val="left" w:pos="0"/>
          <w:tab w:val="left" w:pos="1296"/>
          <w:tab w:val="left" w:pos="4032"/>
          <w:tab w:val="left" w:pos="4176"/>
        </w:tabs>
        <w:jc w:val="both"/>
      </w:pPr>
      <w:r w:rsidRPr="00756887">
        <w:rPr>
          <w:b/>
        </w:rPr>
        <w:t>14.6.</w:t>
      </w:r>
      <w:r w:rsidRPr="00756887">
        <w:t xml:space="preserve"> Все приложения к настоящему Договору являются его неотъемлемыми частями. К настоящему Договору прилагаются:</w:t>
      </w:r>
    </w:p>
    <w:p w:rsidR="00756887" w:rsidRPr="00756887" w:rsidRDefault="00756887" w:rsidP="00756887">
      <w:pPr>
        <w:contextualSpacing/>
        <w:rPr>
          <w:b/>
          <w:lang w:eastAsia="en-US"/>
        </w:rPr>
      </w:pPr>
      <w:r w:rsidRPr="00756887">
        <w:t xml:space="preserve">14.6.1. Форма Акта </w:t>
      </w:r>
      <w:r w:rsidRPr="00756887">
        <w:rPr>
          <w:lang w:eastAsia="en-US"/>
        </w:rPr>
        <w:t>приёма-передачи оборудования в/из ремонт(а) (Приложение № 1)</w:t>
      </w:r>
    </w:p>
    <w:p w:rsidR="00756887" w:rsidRPr="00756887" w:rsidRDefault="00756887" w:rsidP="00756887">
      <w:pPr>
        <w:tabs>
          <w:tab w:val="left" w:pos="0"/>
          <w:tab w:val="left" w:pos="1296"/>
          <w:tab w:val="left" w:pos="4032"/>
          <w:tab w:val="left" w:pos="4176"/>
        </w:tabs>
        <w:contextualSpacing/>
        <w:jc w:val="both"/>
      </w:pPr>
      <w:r w:rsidRPr="00756887">
        <w:t>14.6.2. Форма Акта о недостающих узлах и скрытых дефектах (Приложение № 2)</w:t>
      </w:r>
    </w:p>
    <w:p w:rsidR="00756887" w:rsidRPr="00756887" w:rsidRDefault="00756887" w:rsidP="00756887">
      <w:pPr>
        <w:tabs>
          <w:tab w:val="left" w:pos="0"/>
          <w:tab w:val="left" w:pos="1296"/>
          <w:tab w:val="left" w:pos="4032"/>
          <w:tab w:val="left" w:pos="4176"/>
        </w:tabs>
        <w:contextualSpacing/>
        <w:jc w:val="both"/>
      </w:pPr>
      <w:r w:rsidRPr="00756887">
        <w:t>14.6.3. Форма Акта приема-передачи выполненных работ (Приложение № 3)</w:t>
      </w:r>
    </w:p>
    <w:p w:rsidR="00756887" w:rsidRPr="00756887" w:rsidRDefault="00756887" w:rsidP="00756887">
      <w:pPr>
        <w:tabs>
          <w:tab w:val="left" w:pos="0"/>
          <w:tab w:val="left" w:pos="1296"/>
          <w:tab w:val="left" w:pos="4032"/>
          <w:tab w:val="left" w:pos="4176"/>
        </w:tabs>
        <w:contextualSpacing/>
        <w:jc w:val="both"/>
      </w:pPr>
      <w:r w:rsidRPr="00756887">
        <w:t>14.6.4. Протокол согласования цен на ремонт колесных пар ВЛ10 (Приложение № 4).</w:t>
      </w:r>
    </w:p>
    <w:p w:rsidR="00756887" w:rsidRPr="009E577A" w:rsidRDefault="00756887" w:rsidP="00756887">
      <w:pPr>
        <w:tabs>
          <w:tab w:val="left" w:pos="0"/>
          <w:tab w:val="left" w:pos="1296"/>
          <w:tab w:val="left" w:pos="4032"/>
          <w:tab w:val="left" w:pos="4176"/>
        </w:tabs>
        <w:contextualSpacing/>
        <w:jc w:val="both"/>
      </w:pPr>
      <w:r w:rsidRPr="00756887">
        <w:t>14.6.5. Календарный план передачи оборудования</w:t>
      </w:r>
      <w:r w:rsidRPr="009E577A">
        <w:t xml:space="preserve"> в ремонт (Приложение № 5).</w:t>
      </w:r>
    </w:p>
    <w:p w:rsidR="00756887" w:rsidRPr="009E577A" w:rsidRDefault="00756887" w:rsidP="00756887">
      <w:pPr>
        <w:tabs>
          <w:tab w:val="left" w:pos="0"/>
          <w:tab w:val="left" w:pos="1296"/>
          <w:tab w:val="left" w:pos="4032"/>
          <w:tab w:val="left" w:pos="4176"/>
        </w:tabs>
        <w:contextualSpacing/>
        <w:jc w:val="both"/>
      </w:pPr>
    </w:p>
    <w:p w:rsidR="00756887" w:rsidRDefault="00756887" w:rsidP="00756887">
      <w:pPr>
        <w:pStyle w:val="a5"/>
        <w:numPr>
          <w:ilvl w:val="0"/>
          <w:numId w:val="20"/>
        </w:numPr>
        <w:jc w:val="center"/>
        <w:rPr>
          <w:b/>
          <w:bCs/>
          <w:lang w:val="ru-RU"/>
        </w:rPr>
      </w:pPr>
      <w:r w:rsidRPr="009E577A">
        <w:rPr>
          <w:b/>
          <w:bCs/>
          <w:lang w:val="ru-RU"/>
        </w:rPr>
        <w:t>РЕКВИЗИТЫ И ПОДПИСИ СТОРОН</w:t>
      </w:r>
    </w:p>
    <w:p w:rsidR="00756887" w:rsidRPr="009E577A" w:rsidRDefault="00756887" w:rsidP="00756887">
      <w:pPr>
        <w:pStyle w:val="a5"/>
        <w:ind w:left="480"/>
        <w:rPr>
          <w:b/>
          <w:bCs/>
          <w:lang w:val="ru-RU"/>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756887" w:rsidRPr="00A55B6F" w:rsidTr="00656BED">
        <w:tc>
          <w:tcPr>
            <w:tcW w:w="5068" w:type="dxa"/>
          </w:tcPr>
          <w:p w:rsidR="00756887" w:rsidRPr="009E577A" w:rsidRDefault="00756887" w:rsidP="00656BED">
            <w:pPr>
              <w:shd w:val="clear" w:color="auto" w:fill="FFFFFF"/>
              <w:tabs>
                <w:tab w:val="left" w:pos="1354"/>
              </w:tabs>
              <w:jc w:val="both"/>
              <w:rPr>
                <w:rFonts w:cs="Times New Roman"/>
                <w:b/>
                <w:bCs/>
                <w:color w:val="000000"/>
                <w:spacing w:val="-7"/>
              </w:rPr>
            </w:pPr>
            <w:r w:rsidRPr="009E577A">
              <w:rPr>
                <w:rFonts w:cs="Times New Roman"/>
                <w:b/>
                <w:bCs/>
                <w:color w:val="000000"/>
                <w:spacing w:val="-7"/>
              </w:rPr>
              <w:t xml:space="preserve">ЗАКАЗЧИК: </w:t>
            </w:r>
          </w:p>
          <w:p w:rsidR="00756887" w:rsidRPr="009E577A" w:rsidRDefault="00756887" w:rsidP="00656BED">
            <w:pPr>
              <w:rPr>
                <w:rFonts w:cs="Times New Roman"/>
                <w:b/>
                <w:color w:val="000000"/>
              </w:rPr>
            </w:pPr>
            <w:r w:rsidRPr="009E577A">
              <w:rPr>
                <w:rFonts w:cs="Times New Roman"/>
                <w:b/>
                <w:color w:val="000000"/>
              </w:rPr>
              <w:t>ЗАО «ЮКЖД»</w:t>
            </w:r>
          </w:p>
          <w:p w:rsidR="00756887" w:rsidRPr="009E577A" w:rsidRDefault="00756887" w:rsidP="00656BED">
            <w:pPr>
              <w:rPr>
                <w:rFonts w:cs="Times New Roman"/>
                <w:color w:val="000000"/>
              </w:rPr>
            </w:pPr>
            <w:r w:rsidRPr="009E577A">
              <w:rPr>
                <w:rFonts w:cs="Times New Roman"/>
                <w:color w:val="000000"/>
              </w:rPr>
              <w:t>Юридическ</w:t>
            </w:r>
            <w:r>
              <w:rPr>
                <w:rFonts w:cs="Times New Roman"/>
                <w:color w:val="000000"/>
              </w:rPr>
              <w:t>и</w:t>
            </w:r>
            <w:r w:rsidRPr="009E577A">
              <w:rPr>
                <w:rFonts w:cs="Times New Roman"/>
                <w:color w:val="000000"/>
              </w:rPr>
              <w:t xml:space="preserve">й адрес:  </w:t>
            </w:r>
          </w:p>
          <w:p w:rsidR="00756887" w:rsidRPr="009E577A" w:rsidRDefault="00756887" w:rsidP="00656BED">
            <w:pPr>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xml:space="preserve">. Ереван, пр. Тиграна </w:t>
            </w:r>
            <w:proofErr w:type="spellStart"/>
            <w:r w:rsidRPr="009E577A">
              <w:rPr>
                <w:rFonts w:cs="Times New Roman"/>
                <w:color w:val="000000"/>
              </w:rPr>
              <w:t>Меца</w:t>
            </w:r>
            <w:proofErr w:type="spellEnd"/>
            <w:r w:rsidRPr="009E577A">
              <w:rPr>
                <w:rFonts w:cs="Times New Roman"/>
                <w:color w:val="000000"/>
              </w:rPr>
              <w:t>, д. 50</w:t>
            </w:r>
          </w:p>
          <w:p w:rsidR="00756887" w:rsidRPr="009E577A" w:rsidRDefault="00756887" w:rsidP="00656BED">
            <w:pPr>
              <w:rPr>
                <w:rFonts w:cs="Times New Roman"/>
                <w:color w:val="000000"/>
              </w:rPr>
            </w:pPr>
            <w:r w:rsidRPr="009E577A">
              <w:rPr>
                <w:rFonts w:cs="Times New Roman"/>
                <w:color w:val="000000"/>
              </w:rPr>
              <w:t xml:space="preserve">Почтовый адрес:   </w:t>
            </w:r>
          </w:p>
          <w:p w:rsidR="00756887" w:rsidRPr="009E577A" w:rsidRDefault="00756887" w:rsidP="00656BED">
            <w:pPr>
              <w:rPr>
                <w:rFonts w:cs="Times New Roman"/>
                <w:color w:val="000000"/>
              </w:rPr>
            </w:pPr>
            <w:r w:rsidRPr="009E577A">
              <w:rPr>
                <w:rFonts w:cs="Times New Roman"/>
                <w:color w:val="000000"/>
              </w:rPr>
              <w:t xml:space="preserve">Республика Армения, </w:t>
            </w:r>
            <w:r w:rsidRPr="009E577A">
              <w:rPr>
                <w:rFonts w:cs="Times New Roman"/>
                <w:color w:val="000000"/>
              </w:rPr>
              <w:br/>
            </w:r>
            <w:smartTag w:uri="urn:schemas-microsoft-com:office:smarttags" w:element="metricconverter">
              <w:smartTagPr>
                <w:attr w:name="ProductID" w:val="0005, г"/>
              </w:smartTagPr>
              <w:r w:rsidRPr="009E577A">
                <w:rPr>
                  <w:rFonts w:cs="Times New Roman"/>
                  <w:color w:val="000000"/>
                </w:rPr>
                <w:t>0005, г</w:t>
              </w:r>
            </w:smartTag>
            <w:r w:rsidRPr="009E577A">
              <w:rPr>
                <w:rFonts w:cs="Times New Roman"/>
                <w:color w:val="000000"/>
              </w:rPr>
              <w:t xml:space="preserve">. Ереван, пр. Тиграна </w:t>
            </w:r>
            <w:proofErr w:type="spellStart"/>
            <w:r w:rsidRPr="009E577A">
              <w:rPr>
                <w:rFonts w:cs="Times New Roman"/>
                <w:color w:val="000000"/>
              </w:rPr>
              <w:t>Меца</w:t>
            </w:r>
            <w:proofErr w:type="spellEnd"/>
            <w:r w:rsidRPr="009E577A">
              <w:rPr>
                <w:rFonts w:cs="Times New Roman"/>
                <w:color w:val="000000"/>
              </w:rPr>
              <w:t>, д. 50</w:t>
            </w:r>
          </w:p>
          <w:p w:rsidR="00756887" w:rsidRPr="009E577A" w:rsidRDefault="00756887" w:rsidP="00656BED">
            <w:pPr>
              <w:rPr>
                <w:rFonts w:cs="Times New Roman"/>
                <w:color w:val="000000"/>
              </w:rPr>
            </w:pPr>
            <w:r w:rsidRPr="009E577A">
              <w:rPr>
                <w:rFonts w:cs="Times New Roman"/>
                <w:color w:val="000000"/>
              </w:rPr>
              <w:t>Тел. +374 10-52-04-28</w:t>
            </w:r>
          </w:p>
          <w:p w:rsidR="00756887" w:rsidRPr="009E577A" w:rsidRDefault="00756887" w:rsidP="00656BED">
            <w:pPr>
              <w:rPr>
                <w:rFonts w:cs="Times New Roman"/>
                <w:color w:val="000000"/>
              </w:rPr>
            </w:pPr>
            <w:r w:rsidRPr="009E577A">
              <w:rPr>
                <w:rFonts w:cs="Times New Roman"/>
                <w:color w:val="000000"/>
              </w:rPr>
              <w:t>Факс: +374 10-57-36-30</w:t>
            </w:r>
          </w:p>
          <w:p w:rsidR="00756887" w:rsidRPr="009E577A" w:rsidRDefault="00756887" w:rsidP="00656BED">
            <w:pPr>
              <w:rPr>
                <w:rFonts w:cs="Times New Roman"/>
                <w:color w:val="000000"/>
              </w:rPr>
            </w:pPr>
            <w:r w:rsidRPr="009E577A">
              <w:rPr>
                <w:rFonts w:cs="Times New Roman"/>
                <w:color w:val="000000"/>
              </w:rPr>
              <w:t xml:space="preserve">ИНН 00448268, </w:t>
            </w:r>
          </w:p>
          <w:p w:rsidR="00756887" w:rsidRPr="009E577A" w:rsidRDefault="00756887" w:rsidP="00656BED">
            <w:pPr>
              <w:rPr>
                <w:rFonts w:cs="Times New Roman"/>
                <w:color w:val="000000"/>
              </w:rPr>
            </w:pPr>
            <w:r w:rsidRPr="009E577A">
              <w:rPr>
                <w:rFonts w:cs="Times New Roman"/>
                <w:color w:val="000000"/>
              </w:rPr>
              <w:t xml:space="preserve">КПП 39237346   </w:t>
            </w:r>
          </w:p>
          <w:p w:rsidR="00756887" w:rsidRPr="009E577A" w:rsidRDefault="00756887" w:rsidP="00656BED">
            <w:pPr>
              <w:rPr>
                <w:rFonts w:cs="Times New Roman"/>
                <w:color w:val="000000"/>
              </w:rPr>
            </w:pPr>
            <w:r w:rsidRPr="009E577A">
              <w:rPr>
                <w:rFonts w:cs="Times New Roman"/>
                <w:color w:val="000000"/>
              </w:rPr>
              <w:t xml:space="preserve">р/с 16048000937400, </w:t>
            </w:r>
          </w:p>
          <w:p w:rsidR="00756887" w:rsidRPr="009E577A" w:rsidRDefault="00756887" w:rsidP="00656BED">
            <w:pPr>
              <w:rPr>
                <w:rFonts w:cs="Times New Roman"/>
                <w:color w:val="000000"/>
              </w:rPr>
            </w:pPr>
            <w:r w:rsidRPr="009E577A">
              <w:rPr>
                <w:rFonts w:cs="Times New Roman"/>
                <w:color w:val="000000"/>
              </w:rPr>
              <w:t xml:space="preserve">Банк: «Банк ВТБ-Армения»,    </w:t>
            </w:r>
          </w:p>
          <w:p w:rsidR="00756887" w:rsidRPr="009E577A" w:rsidRDefault="00756887" w:rsidP="00656BED">
            <w:pPr>
              <w:rPr>
                <w:rFonts w:cs="Times New Roman"/>
                <w:color w:val="000000"/>
              </w:rPr>
            </w:pPr>
            <w:r w:rsidRPr="009E577A">
              <w:rPr>
                <w:rFonts w:cs="Times New Roman"/>
                <w:color w:val="000000"/>
              </w:rPr>
              <w:t xml:space="preserve">Республика Армения, г.   Ереван, </w:t>
            </w:r>
            <w:r w:rsidRPr="009E577A">
              <w:rPr>
                <w:rFonts w:cs="Times New Roman"/>
                <w:color w:val="000000"/>
              </w:rPr>
              <w:br/>
            </w:r>
            <w:r w:rsidRPr="009E577A">
              <w:rPr>
                <w:rFonts w:eastAsia="Batang" w:cs="Times New Roman"/>
                <w:bCs/>
                <w:iCs/>
                <w:color w:val="000000"/>
              </w:rPr>
              <w:t xml:space="preserve"> </w:t>
            </w:r>
            <w:r w:rsidRPr="00AC34BE">
              <w:rPr>
                <w:rFonts w:cs="Times New Roman"/>
                <w:bCs/>
                <w:iCs/>
                <w:color w:val="000000"/>
              </w:rPr>
              <w:t xml:space="preserve">ул. </w:t>
            </w:r>
            <w:proofErr w:type="spellStart"/>
            <w:r w:rsidRPr="00AC34BE">
              <w:rPr>
                <w:rFonts w:cs="Times New Roman"/>
                <w:bCs/>
                <w:iCs/>
                <w:color w:val="000000"/>
              </w:rPr>
              <w:t>Московяна</w:t>
            </w:r>
            <w:proofErr w:type="spellEnd"/>
            <w:r w:rsidRPr="00AC34BE">
              <w:rPr>
                <w:rFonts w:cs="Times New Roman"/>
                <w:bCs/>
                <w:iCs/>
                <w:color w:val="000000"/>
              </w:rPr>
              <w:t>, 35</w:t>
            </w:r>
          </w:p>
          <w:p w:rsidR="00756887" w:rsidRPr="009E577A" w:rsidRDefault="00756887" w:rsidP="00656BED">
            <w:pPr>
              <w:rPr>
                <w:rFonts w:cs="Times New Roman"/>
                <w:color w:val="000000"/>
              </w:rPr>
            </w:pPr>
            <w:r w:rsidRPr="009E577A">
              <w:rPr>
                <w:rFonts w:cs="Times New Roman"/>
                <w:color w:val="000000"/>
              </w:rPr>
              <w:t xml:space="preserve">БИК 044525187, </w:t>
            </w:r>
            <w:r w:rsidRPr="009E577A">
              <w:rPr>
                <w:rFonts w:cs="Times New Roman"/>
                <w:color w:val="000000"/>
              </w:rPr>
              <w:br/>
              <w:t>к/с 30111810355550000002</w:t>
            </w:r>
          </w:p>
          <w:p w:rsidR="00756887" w:rsidRPr="009E577A" w:rsidRDefault="00756887" w:rsidP="00656BED">
            <w:pPr>
              <w:shd w:val="clear" w:color="auto" w:fill="FFFFFF"/>
              <w:tabs>
                <w:tab w:val="left" w:pos="1354"/>
              </w:tabs>
              <w:jc w:val="both"/>
              <w:rPr>
                <w:rFonts w:cs="Times New Roman"/>
                <w:b/>
                <w:bCs/>
                <w:color w:val="000000"/>
              </w:rPr>
            </w:pPr>
          </w:p>
          <w:p w:rsidR="00756887" w:rsidRPr="009E577A" w:rsidRDefault="00756887" w:rsidP="00656BED">
            <w:pPr>
              <w:shd w:val="clear" w:color="auto" w:fill="FFFFFF"/>
              <w:tabs>
                <w:tab w:val="left" w:pos="1354"/>
              </w:tabs>
              <w:jc w:val="both"/>
              <w:rPr>
                <w:rFonts w:cs="Times New Roman"/>
                <w:b/>
                <w:bCs/>
                <w:color w:val="000000"/>
              </w:rPr>
            </w:pPr>
            <w:r w:rsidRPr="009E577A">
              <w:rPr>
                <w:rFonts w:cs="Times New Roman"/>
                <w:b/>
                <w:bCs/>
                <w:color w:val="000000"/>
              </w:rPr>
              <w:t>Генеральный директор</w:t>
            </w:r>
          </w:p>
          <w:p w:rsidR="00756887" w:rsidRPr="009E577A" w:rsidRDefault="00756887" w:rsidP="00656BED">
            <w:pPr>
              <w:shd w:val="clear" w:color="auto" w:fill="FFFFFF"/>
              <w:tabs>
                <w:tab w:val="left" w:pos="1354"/>
              </w:tabs>
              <w:jc w:val="both"/>
              <w:rPr>
                <w:rFonts w:cs="Times New Roman"/>
                <w:b/>
                <w:bCs/>
                <w:color w:val="000000"/>
              </w:rPr>
            </w:pPr>
            <w:r w:rsidRPr="009E577A">
              <w:rPr>
                <w:rFonts w:cs="Times New Roman"/>
                <w:b/>
                <w:bCs/>
                <w:color w:val="000000"/>
              </w:rPr>
              <w:t>ЗАО «ЮКЖД»</w:t>
            </w:r>
          </w:p>
          <w:p w:rsidR="00756887" w:rsidRPr="009E577A" w:rsidRDefault="00756887" w:rsidP="00656BED">
            <w:pPr>
              <w:keepNext/>
              <w:rPr>
                <w:rFonts w:cs="Times New Roman"/>
                <w:b/>
                <w:bCs/>
                <w:color w:val="000000"/>
              </w:rPr>
            </w:pPr>
          </w:p>
          <w:p w:rsidR="00756887" w:rsidRPr="009E577A" w:rsidRDefault="00756887" w:rsidP="00656BED">
            <w:pPr>
              <w:keepNext/>
              <w:rPr>
                <w:rFonts w:cs="Times New Roman"/>
                <w:b/>
                <w:bCs/>
                <w:spacing w:val="-9"/>
              </w:rPr>
            </w:pPr>
            <w:r w:rsidRPr="009E577A">
              <w:rPr>
                <w:rFonts w:cs="Times New Roman"/>
                <w:b/>
                <w:bCs/>
                <w:color w:val="000000"/>
              </w:rPr>
              <w:t>______________</w:t>
            </w:r>
            <w:r w:rsidRPr="009E577A">
              <w:rPr>
                <w:rFonts w:eastAsia="Calibri" w:cs="Times New Roman"/>
                <w:b/>
                <w:bCs/>
                <w:color w:val="000000"/>
                <w:shd w:val="clear" w:color="auto" w:fill="FFFFFF"/>
                <w:lang w:eastAsia="en-US"/>
              </w:rPr>
              <w:t>/А.В. Мельников/</w:t>
            </w:r>
          </w:p>
        </w:tc>
        <w:tc>
          <w:tcPr>
            <w:tcW w:w="5069" w:type="dxa"/>
          </w:tcPr>
          <w:p w:rsidR="00756887" w:rsidRPr="009E577A" w:rsidRDefault="00756887" w:rsidP="00656BED">
            <w:pPr>
              <w:rPr>
                <w:rFonts w:eastAsia="Times New Roman" w:cs="Times New Roman"/>
              </w:rPr>
            </w:pPr>
            <w:r w:rsidRPr="009E577A">
              <w:rPr>
                <w:rFonts w:eastAsia="Times New Roman" w:cs="Times New Roman"/>
                <w:b/>
                <w:bCs/>
              </w:rPr>
              <w:t>ПОДРЯДЧИК:</w:t>
            </w:r>
          </w:p>
          <w:p w:rsidR="00756887" w:rsidRPr="009E577A"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Default="00756887" w:rsidP="00656BED">
            <w:pPr>
              <w:rPr>
                <w:rFonts w:eastAsia="Times New Roman" w:cs="Times New Roman"/>
              </w:rPr>
            </w:pPr>
          </w:p>
          <w:p w:rsidR="00756887" w:rsidRPr="009E577A" w:rsidRDefault="00756887" w:rsidP="00656BED">
            <w:pPr>
              <w:rPr>
                <w:rFonts w:eastAsia="Times New Roman" w:cs="Times New Roman"/>
              </w:rPr>
            </w:pPr>
          </w:p>
          <w:p w:rsidR="00756887" w:rsidRPr="009E577A" w:rsidRDefault="00756887" w:rsidP="00656BED">
            <w:pPr>
              <w:rPr>
                <w:rFonts w:eastAsia="Times New Roman" w:cs="Times New Roman"/>
              </w:rPr>
            </w:pPr>
          </w:p>
          <w:p w:rsidR="00756887" w:rsidRPr="009E577A" w:rsidRDefault="00756887" w:rsidP="00656BED">
            <w:pPr>
              <w:rPr>
                <w:rFonts w:eastAsia="Times New Roman" w:cs="Times New Roman"/>
              </w:rPr>
            </w:pPr>
            <w:r w:rsidRPr="009E577A">
              <w:rPr>
                <w:rFonts w:eastAsia="Times New Roman" w:cs="Times New Roman"/>
                <w:b/>
                <w:bCs/>
              </w:rPr>
              <w:t>Генеральный директор</w:t>
            </w:r>
          </w:p>
          <w:p w:rsidR="00756887" w:rsidRPr="009E577A" w:rsidRDefault="00756887" w:rsidP="00656BED">
            <w:pPr>
              <w:keepNext/>
              <w:rPr>
                <w:rFonts w:eastAsia="Times New Roman" w:cs="Times New Roman"/>
                <w:b/>
              </w:rPr>
            </w:pPr>
          </w:p>
          <w:p w:rsidR="00756887" w:rsidRPr="009E577A" w:rsidRDefault="00756887" w:rsidP="00656BED">
            <w:pPr>
              <w:keepNext/>
              <w:rPr>
                <w:rFonts w:cs="Times New Roman"/>
                <w:b/>
                <w:bCs/>
                <w:spacing w:val="-9"/>
              </w:rPr>
            </w:pPr>
            <w:r w:rsidRPr="009E577A">
              <w:rPr>
                <w:rFonts w:eastAsia="Times New Roman" w:cs="Times New Roman"/>
                <w:b/>
              </w:rPr>
              <w:t>________________ /</w:t>
            </w:r>
            <w:r>
              <w:rPr>
                <w:rFonts w:eastAsia="Times New Roman" w:cs="Times New Roman"/>
                <w:b/>
                <w:lang w:val="en-US"/>
              </w:rPr>
              <w:t>______________</w:t>
            </w:r>
            <w:r w:rsidRPr="009E577A">
              <w:rPr>
                <w:rFonts w:eastAsia="Times New Roman" w:cs="Times New Roman"/>
                <w:b/>
              </w:rPr>
              <w:t>/</w:t>
            </w:r>
          </w:p>
        </w:tc>
      </w:tr>
    </w:tbl>
    <w:p w:rsidR="00756887" w:rsidRPr="009E577A" w:rsidRDefault="00756887" w:rsidP="00756887">
      <w:pPr>
        <w:jc w:val="right"/>
        <w:rPr>
          <w:b/>
          <w:sz w:val="22"/>
          <w:szCs w:val="22"/>
        </w:rPr>
      </w:pPr>
    </w:p>
    <w:p w:rsidR="00756887" w:rsidRPr="009E577A" w:rsidRDefault="00756887" w:rsidP="00756887">
      <w:pPr>
        <w:rPr>
          <w:sz w:val="16"/>
          <w:szCs w:val="16"/>
        </w:rPr>
      </w:pPr>
    </w:p>
    <w:p w:rsidR="00756887" w:rsidRPr="009E577A" w:rsidRDefault="00756887" w:rsidP="00756887">
      <w:pPr>
        <w:rPr>
          <w:sz w:val="16"/>
          <w:szCs w:val="16"/>
        </w:rPr>
      </w:pPr>
    </w:p>
    <w:p w:rsidR="00756887" w:rsidRDefault="00756887" w:rsidP="00756887">
      <w:pPr>
        <w:rPr>
          <w:sz w:val="16"/>
          <w:szCs w:val="16"/>
        </w:rPr>
      </w:pPr>
    </w:p>
    <w:p w:rsidR="00756887" w:rsidRPr="009E577A" w:rsidRDefault="00756887" w:rsidP="00756887">
      <w:pPr>
        <w:rPr>
          <w:sz w:val="16"/>
          <w:szCs w:val="16"/>
        </w:rPr>
      </w:pPr>
    </w:p>
    <w:p w:rsidR="00756887" w:rsidRPr="009E577A" w:rsidRDefault="00756887" w:rsidP="00756887">
      <w:pPr>
        <w:rPr>
          <w:sz w:val="16"/>
          <w:szCs w:val="16"/>
        </w:rPr>
      </w:pPr>
    </w:p>
    <w:p w:rsidR="00756887" w:rsidRPr="009E577A" w:rsidRDefault="00756887" w:rsidP="00756887">
      <w:pPr>
        <w:rPr>
          <w:sz w:val="16"/>
          <w:szCs w:val="16"/>
        </w:rPr>
      </w:pPr>
    </w:p>
    <w:p w:rsidR="00981819" w:rsidRDefault="009D3592" w:rsidP="00473EBD">
      <w:pPr>
        <w:jc w:val="right"/>
        <w:rPr>
          <w:sz w:val="18"/>
          <w:szCs w:val="18"/>
        </w:rPr>
      </w:pPr>
      <w:r>
        <w:rPr>
          <w:sz w:val="18"/>
          <w:szCs w:val="18"/>
        </w:rPr>
        <w:br/>
      </w:r>
    </w:p>
    <w:p w:rsidR="009D3592" w:rsidRDefault="009D3592" w:rsidP="00473EBD">
      <w:pPr>
        <w:jc w:val="right"/>
        <w:rPr>
          <w:sz w:val="18"/>
          <w:szCs w:val="18"/>
        </w:rPr>
      </w:pPr>
    </w:p>
    <w:p w:rsidR="009D3592" w:rsidRDefault="009D3592" w:rsidP="00473EBD">
      <w:pPr>
        <w:jc w:val="right"/>
        <w:rPr>
          <w:b/>
        </w:rPr>
      </w:pPr>
    </w:p>
    <w:p w:rsidR="00981819" w:rsidRDefault="00981819" w:rsidP="00473EBD">
      <w:pPr>
        <w:jc w:val="right"/>
        <w:rPr>
          <w:b/>
        </w:rPr>
      </w:pPr>
    </w:p>
    <w:p w:rsidR="00981819" w:rsidRDefault="00981819" w:rsidP="00473EBD">
      <w:pPr>
        <w:jc w:val="right"/>
        <w:rPr>
          <w:b/>
        </w:rPr>
      </w:pPr>
    </w:p>
    <w:p w:rsidR="00981819" w:rsidRDefault="00981819" w:rsidP="00473EBD">
      <w:pPr>
        <w:jc w:val="right"/>
        <w:rPr>
          <w:b/>
        </w:rPr>
      </w:pPr>
    </w:p>
    <w:p w:rsidR="00981819" w:rsidRDefault="00981819" w:rsidP="00473EBD">
      <w:pPr>
        <w:jc w:val="right"/>
        <w:rPr>
          <w:b/>
        </w:rPr>
      </w:pPr>
    </w:p>
    <w:p w:rsidR="00981819" w:rsidRPr="00981819" w:rsidRDefault="00981819" w:rsidP="00981819">
      <w:pPr>
        <w:tabs>
          <w:tab w:val="left" w:pos="2340"/>
        </w:tabs>
        <w:jc w:val="right"/>
        <w:rPr>
          <w:rFonts w:eastAsia="MS Mincho"/>
          <w:b/>
          <w:sz w:val="22"/>
          <w:szCs w:val="22"/>
          <w:lang w:eastAsia="en-GB"/>
        </w:rPr>
      </w:pPr>
      <w:r w:rsidRPr="00981819">
        <w:rPr>
          <w:rFonts w:eastAsia="MS Mincho"/>
          <w:b/>
          <w:sz w:val="22"/>
          <w:szCs w:val="22"/>
          <w:lang w:eastAsia="en-GB"/>
        </w:rPr>
        <w:lastRenderedPageBreak/>
        <w:t xml:space="preserve">Приложение № 1 </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от «___» ___________ 2023 г.</w:t>
      </w: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rPr>
          <w:rFonts w:eastAsia="MS Mincho"/>
          <w:b/>
          <w:sz w:val="22"/>
          <w:szCs w:val="22"/>
          <w:lang w:eastAsia="en-GB"/>
        </w:rPr>
      </w:pPr>
    </w:p>
    <w:p w:rsidR="00981819" w:rsidRPr="00981819" w:rsidRDefault="00981819" w:rsidP="00981819">
      <w:pPr>
        <w:spacing w:line="276" w:lineRule="auto"/>
        <w:rPr>
          <w:b/>
          <w:sz w:val="22"/>
          <w:szCs w:val="22"/>
          <w:lang w:eastAsia="en-US"/>
        </w:rPr>
      </w:pPr>
      <w:r w:rsidRPr="00981819">
        <w:rPr>
          <w:b/>
          <w:sz w:val="22"/>
          <w:szCs w:val="22"/>
          <w:lang w:eastAsia="en-US"/>
        </w:rPr>
        <w:t>ФОРМА</w:t>
      </w:r>
    </w:p>
    <w:p w:rsidR="00981819" w:rsidRPr="00981819" w:rsidRDefault="00981819" w:rsidP="00981819">
      <w:pPr>
        <w:spacing w:line="276" w:lineRule="auto"/>
        <w:jc w:val="center"/>
        <w:rPr>
          <w:b/>
          <w:sz w:val="22"/>
          <w:szCs w:val="22"/>
          <w:lang w:eastAsia="en-US"/>
        </w:rPr>
      </w:pPr>
      <w:r w:rsidRPr="00981819">
        <w:rPr>
          <w:b/>
          <w:sz w:val="22"/>
          <w:szCs w:val="22"/>
          <w:lang w:eastAsia="en-US"/>
        </w:rPr>
        <w:t>АКТ</w:t>
      </w:r>
    </w:p>
    <w:p w:rsidR="00981819" w:rsidRPr="00981819" w:rsidRDefault="00981819" w:rsidP="00981819">
      <w:pPr>
        <w:spacing w:line="276" w:lineRule="auto"/>
        <w:jc w:val="center"/>
        <w:rPr>
          <w:b/>
          <w:sz w:val="22"/>
          <w:szCs w:val="22"/>
          <w:lang w:eastAsia="en-US"/>
        </w:rPr>
      </w:pPr>
      <w:r w:rsidRPr="00981819">
        <w:rPr>
          <w:b/>
          <w:sz w:val="22"/>
          <w:szCs w:val="22"/>
          <w:lang w:eastAsia="en-US"/>
        </w:rPr>
        <w:t>приёма-передачи Оборудования в/из ремонт(а)</w:t>
      </w:r>
    </w:p>
    <w:p w:rsidR="00981819" w:rsidRPr="00981819" w:rsidRDefault="00981819" w:rsidP="00981819">
      <w:pPr>
        <w:spacing w:line="276" w:lineRule="auto"/>
        <w:jc w:val="center"/>
        <w:rPr>
          <w:b/>
          <w:sz w:val="22"/>
          <w:szCs w:val="22"/>
          <w:lang w:eastAsia="en-US"/>
        </w:rPr>
      </w:pPr>
    </w:p>
    <w:p w:rsidR="00981819" w:rsidRPr="00981819" w:rsidRDefault="00981819" w:rsidP="00981819">
      <w:pPr>
        <w:spacing w:line="276" w:lineRule="auto"/>
        <w:jc w:val="right"/>
        <w:rPr>
          <w:b/>
          <w:sz w:val="22"/>
          <w:szCs w:val="22"/>
          <w:lang w:eastAsia="en-US"/>
        </w:rPr>
      </w:pPr>
      <w:r w:rsidRPr="00981819">
        <w:rPr>
          <w:b/>
          <w:sz w:val="22"/>
          <w:szCs w:val="22"/>
          <w:lang w:eastAsia="en-US"/>
        </w:rPr>
        <w:t>«___» _____________ 2023 г.</w:t>
      </w:r>
    </w:p>
    <w:p w:rsidR="00981819" w:rsidRPr="00981819" w:rsidRDefault="00981819" w:rsidP="00981819">
      <w:pPr>
        <w:spacing w:line="276" w:lineRule="auto"/>
        <w:jc w:val="both"/>
        <w:rPr>
          <w:sz w:val="22"/>
          <w:szCs w:val="22"/>
          <w:lang w:eastAsia="en-US"/>
        </w:rPr>
      </w:pPr>
      <w:r w:rsidRPr="00981819">
        <w:rPr>
          <w:sz w:val="22"/>
          <w:szCs w:val="22"/>
          <w:lang w:eastAsia="en-US"/>
        </w:rPr>
        <w:t>Настоящий акт составлен в том, что представителями _______________</w:t>
      </w:r>
    </w:p>
    <w:p w:rsidR="00981819" w:rsidRPr="00981819" w:rsidRDefault="00981819" w:rsidP="00981819">
      <w:pPr>
        <w:tabs>
          <w:tab w:val="left" w:pos="6048"/>
        </w:tabs>
        <w:spacing w:line="276" w:lineRule="auto"/>
        <w:jc w:val="both"/>
        <w:rPr>
          <w:b/>
          <w:sz w:val="22"/>
          <w:szCs w:val="22"/>
          <w:u w:val="single"/>
          <w:lang w:eastAsia="en-US"/>
        </w:rPr>
      </w:pPr>
      <w:r w:rsidRPr="00981819">
        <w:rPr>
          <w:sz w:val="22"/>
          <w:szCs w:val="22"/>
          <w:lang w:eastAsia="en-US"/>
        </w:rPr>
        <w:t xml:space="preserve">в лице _________________________________________   </w:t>
      </w:r>
      <w:r w:rsidRPr="00981819">
        <w:rPr>
          <w:b/>
          <w:sz w:val="22"/>
          <w:szCs w:val="22"/>
          <w:u w:val="single"/>
          <w:lang w:eastAsia="en-US"/>
        </w:rPr>
        <w:t>Переданы,</w:t>
      </w:r>
    </w:p>
    <w:p w:rsidR="00981819" w:rsidRPr="00981819" w:rsidRDefault="00981819" w:rsidP="00981819">
      <w:pPr>
        <w:tabs>
          <w:tab w:val="left" w:pos="6048"/>
        </w:tabs>
        <w:spacing w:line="276" w:lineRule="auto"/>
        <w:jc w:val="both"/>
        <w:rPr>
          <w:sz w:val="22"/>
          <w:szCs w:val="22"/>
          <w:lang w:eastAsia="en-US"/>
        </w:rPr>
      </w:pPr>
      <w:r w:rsidRPr="00981819">
        <w:rPr>
          <w:sz w:val="22"/>
          <w:szCs w:val="22"/>
          <w:lang w:eastAsia="en-US"/>
        </w:rPr>
        <w:t>а представителями  _____________________</w:t>
      </w:r>
    </w:p>
    <w:p w:rsidR="00981819" w:rsidRPr="00981819" w:rsidRDefault="00981819" w:rsidP="00981819">
      <w:pPr>
        <w:tabs>
          <w:tab w:val="left" w:pos="6048"/>
        </w:tabs>
        <w:spacing w:line="276" w:lineRule="auto"/>
        <w:jc w:val="both"/>
        <w:rPr>
          <w:b/>
          <w:sz w:val="22"/>
          <w:szCs w:val="22"/>
          <w:u w:val="single"/>
          <w:lang w:eastAsia="en-US"/>
        </w:rPr>
      </w:pPr>
      <w:r w:rsidRPr="00981819">
        <w:rPr>
          <w:sz w:val="22"/>
          <w:szCs w:val="22"/>
          <w:lang w:eastAsia="en-US"/>
        </w:rPr>
        <w:t xml:space="preserve">в лице__________________________________________   </w:t>
      </w:r>
      <w:r w:rsidRPr="00981819">
        <w:rPr>
          <w:b/>
          <w:sz w:val="22"/>
          <w:szCs w:val="22"/>
          <w:u w:val="single"/>
          <w:lang w:eastAsia="en-US"/>
        </w:rPr>
        <w:t>Приняты.</w:t>
      </w:r>
    </w:p>
    <w:tbl>
      <w:tblPr>
        <w:tblStyle w:val="210"/>
        <w:tblW w:w="0" w:type="auto"/>
        <w:tblLayout w:type="fixed"/>
        <w:tblLook w:val="04A0" w:firstRow="1" w:lastRow="0" w:firstColumn="1" w:lastColumn="0" w:noHBand="0" w:noVBand="1"/>
      </w:tblPr>
      <w:tblGrid>
        <w:gridCol w:w="675"/>
        <w:gridCol w:w="2977"/>
        <w:gridCol w:w="1418"/>
        <w:gridCol w:w="1275"/>
        <w:gridCol w:w="1701"/>
        <w:gridCol w:w="1985"/>
      </w:tblGrid>
      <w:tr w:rsidR="00981819" w:rsidRPr="00981819" w:rsidTr="00656BED">
        <w:tc>
          <w:tcPr>
            <w:tcW w:w="675" w:type="dxa"/>
            <w:vMerge w:val="restart"/>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w:t>
            </w:r>
          </w:p>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п/п</w:t>
            </w:r>
          </w:p>
        </w:tc>
        <w:tc>
          <w:tcPr>
            <w:tcW w:w="2977" w:type="dxa"/>
            <w:vMerge w:val="restart"/>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Наименование оборудования</w:t>
            </w:r>
          </w:p>
        </w:tc>
        <w:tc>
          <w:tcPr>
            <w:tcW w:w="4394" w:type="dxa"/>
            <w:gridSpan w:val="3"/>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Характеристика</w:t>
            </w:r>
          </w:p>
        </w:tc>
        <w:tc>
          <w:tcPr>
            <w:tcW w:w="1985" w:type="dxa"/>
            <w:vMerge w:val="restart"/>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Техническая документация</w:t>
            </w:r>
          </w:p>
        </w:tc>
      </w:tr>
      <w:tr w:rsidR="00981819" w:rsidRPr="00981819" w:rsidTr="00656BED">
        <w:tc>
          <w:tcPr>
            <w:tcW w:w="675" w:type="dxa"/>
            <w:vMerge/>
            <w:vAlign w:val="center"/>
          </w:tcPr>
          <w:p w:rsidR="00981819" w:rsidRPr="00981819" w:rsidRDefault="00981819" w:rsidP="00981819">
            <w:pPr>
              <w:tabs>
                <w:tab w:val="left" w:pos="6048"/>
              </w:tabs>
              <w:spacing w:after="200" w:line="276" w:lineRule="auto"/>
              <w:jc w:val="center"/>
              <w:rPr>
                <w:sz w:val="22"/>
                <w:szCs w:val="22"/>
                <w:lang w:eastAsia="en-US"/>
              </w:rPr>
            </w:pPr>
          </w:p>
        </w:tc>
        <w:tc>
          <w:tcPr>
            <w:tcW w:w="2977" w:type="dxa"/>
            <w:vMerge/>
            <w:vAlign w:val="center"/>
          </w:tcPr>
          <w:p w:rsidR="00981819" w:rsidRPr="00981819" w:rsidRDefault="00981819" w:rsidP="00981819">
            <w:pPr>
              <w:tabs>
                <w:tab w:val="left" w:pos="6048"/>
              </w:tabs>
              <w:spacing w:after="200" w:line="276" w:lineRule="auto"/>
              <w:jc w:val="center"/>
              <w:rPr>
                <w:sz w:val="22"/>
                <w:szCs w:val="22"/>
                <w:lang w:eastAsia="en-US"/>
              </w:rPr>
            </w:pPr>
          </w:p>
        </w:tc>
        <w:tc>
          <w:tcPr>
            <w:tcW w:w="1418" w:type="dxa"/>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номер</w:t>
            </w:r>
          </w:p>
        </w:tc>
        <w:tc>
          <w:tcPr>
            <w:tcW w:w="1275" w:type="dxa"/>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завод</w:t>
            </w:r>
          </w:p>
        </w:tc>
        <w:tc>
          <w:tcPr>
            <w:tcW w:w="1701" w:type="dxa"/>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Год изготовления</w:t>
            </w:r>
          </w:p>
        </w:tc>
        <w:tc>
          <w:tcPr>
            <w:tcW w:w="1985" w:type="dxa"/>
            <w:vMerge/>
            <w:vAlign w:val="center"/>
          </w:tcPr>
          <w:p w:rsidR="00981819" w:rsidRPr="00981819" w:rsidRDefault="00981819" w:rsidP="00981819">
            <w:pPr>
              <w:tabs>
                <w:tab w:val="left" w:pos="6048"/>
              </w:tabs>
              <w:spacing w:after="200" w:line="276" w:lineRule="auto"/>
              <w:jc w:val="center"/>
              <w:rPr>
                <w:sz w:val="22"/>
                <w:szCs w:val="22"/>
                <w:lang w:eastAsia="en-US"/>
              </w:rPr>
            </w:pPr>
          </w:p>
        </w:tc>
      </w:tr>
      <w:tr w:rsidR="00981819" w:rsidRPr="00981819" w:rsidTr="00656BED">
        <w:trPr>
          <w:trHeight w:val="364"/>
        </w:trPr>
        <w:tc>
          <w:tcPr>
            <w:tcW w:w="675" w:type="dxa"/>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1</w:t>
            </w:r>
          </w:p>
        </w:tc>
        <w:tc>
          <w:tcPr>
            <w:tcW w:w="2977"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418"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275"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701"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985" w:type="dxa"/>
            <w:vAlign w:val="center"/>
          </w:tcPr>
          <w:p w:rsidR="00981819" w:rsidRPr="00981819" w:rsidRDefault="00981819" w:rsidP="00981819">
            <w:pPr>
              <w:tabs>
                <w:tab w:val="left" w:pos="6048"/>
              </w:tabs>
              <w:spacing w:after="200" w:line="276" w:lineRule="auto"/>
              <w:jc w:val="center"/>
              <w:rPr>
                <w:sz w:val="22"/>
                <w:szCs w:val="22"/>
                <w:lang w:eastAsia="en-US"/>
              </w:rPr>
            </w:pPr>
          </w:p>
        </w:tc>
      </w:tr>
      <w:tr w:rsidR="00981819" w:rsidRPr="00981819" w:rsidTr="00656BED">
        <w:trPr>
          <w:trHeight w:val="411"/>
        </w:trPr>
        <w:tc>
          <w:tcPr>
            <w:tcW w:w="675" w:type="dxa"/>
            <w:vAlign w:val="center"/>
          </w:tcPr>
          <w:p w:rsidR="00981819" w:rsidRPr="00981819" w:rsidRDefault="00981819" w:rsidP="00981819">
            <w:pPr>
              <w:tabs>
                <w:tab w:val="left" w:pos="6048"/>
              </w:tabs>
              <w:spacing w:after="200" w:line="276" w:lineRule="auto"/>
              <w:jc w:val="center"/>
              <w:rPr>
                <w:b/>
                <w:sz w:val="22"/>
                <w:szCs w:val="22"/>
                <w:lang w:eastAsia="en-US"/>
              </w:rPr>
            </w:pPr>
            <w:r w:rsidRPr="00981819">
              <w:rPr>
                <w:b/>
                <w:sz w:val="22"/>
                <w:szCs w:val="22"/>
                <w:lang w:eastAsia="en-US"/>
              </w:rPr>
              <w:t>2</w:t>
            </w:r>
          </w:p>
        </w:tc>
        <w:tc>
          <w:tcPr>
            <w:tcW w:w="2977"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418"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275"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701" w:type="dxa"/>
            <w:vAlign w:val="center"/>
          </w:tcPr>
          <w:p w:rsidR="00981819" w:rsidRPr="00981819" w:rsidRDefault="00981819" w:rsidP="00981819">
            <w:pPr>
              <w:tabs>
                <w:tab w:val="left" w:pos="6048"/>
              </w:tabs>
              <w:spacing w:after="200" w:line="276" w:lineRule="auto"/>
              <w:jc w:val="center"/>
              <w:rPr>
                <w:sz w:val="22"/>
                <w:szCs w:val="22"/>
                <w:lang w:eastAsia="en-US"/>
              </w:rPr>
            </w:pPr>
          </w:p>
        </w:tc>
        <w:tc>
          <w:tcPr>
            <w:tcW w:w="1985" w:type="dxa"/>
            <w:vAlign w:val="center"/>
          </w:tcPr>
          <w:p w:rsidR="00981819" w:rsidRPr="00981819" w:rsidRDefault="00981819" w:rsidP="00981819">
            <w:pPr>
              <w:tabs>
                <w:tab w:val="left" w:pos="6048"/>
              </w:tabs>
              <w:spacing w:after="200" w:line="276" w:lineRule="auto"/>
              <w:jc w:val="center"/>
              <w:rPr>
                <w:sz w:val="22"/>
                <w:szCs w:val="22"/>
                <w:lang w:eastAsia="en-US"/>
              </w:rPr>
            </w:pPr>
          </w:p>
        </w:tc>
      </w:tr>
    </w:tbl>
    <w:p w:rsidR="00981819" w:rsidRPr="00981819" w:rsidRDefault="00981819" w:rsidP="00981819">
      <w:pPr>
        <w:tabs>
          <w:tab w:val="left" w:pos="10515"/>
        </w:tabs>
        <w:spacing w:line="276" w:lineRule="auto"/>
        <w:jc w:val="both"/>
        <w:rPr>
          <w:b/>
          <w:sz w:val="22"/>
          <w:szCs w:val="22"/>
          <w:lang w:eastAsia="en-US"/>
        </w:rPr>
      </w:pPr>
    </w:p>
    <w:p w:rsidR="00981819" w:rsidRPr="00981819" w:rsidRDefault="00981819" w:rsidP="00981819">
      <w:pPr>
        <w:widowControl w:val="0"/>
        <w:tabs>
          <w:tab w:val="left" w:pos="567"/>
        </w:tabs>
        <w:autoSpaceDE w:val="0"/>
        <w:autoSpaceDN w:val="0"/>
        <w:adjustRightInd w:val="0"/>
        <w:jc w:val="both"/>
        <w:outlineLvl w:val="1"/>
      </w:pPr>
      <w:r w:rsidRPr="00981819">
        <w:t>Одновременно с передачей оборудования передан следующий комплект документов:</w:t>
      </w:r>
    </w:p>
    <w:p w:rsidR="00981819" w:rsidRPr="00981819" w:rsidRDefault="00981819" w:rsidP="00981819">
      <w:pPr>
        <w:widowControl w:val="0"/>
        <w:tabs>
          <w:tab w:val="left" w:pos="567"/>
        </w:tabs>
        <w:autoSpaceDE w:val="0"/>
        <w:autoSpaceDN w:val="0"/>
        <w:adjustRightInd w:val="0"/>
        <w:jc w:val="both"/>
        <w:outlineLvl w:val="1"/>
      </w:pPr>
      <w:r w:rsidRPr="00981819">
        <w:t>1.____________________________</w:t>
      </w:r>
    </w:p>
    <w:p w:rsidR="00981819" w:rsidRPr="00981819" w:rsidRDefault="00981819" w:rsidP="00981819">
      <w:pPr>
        <w:widowControl w:val="0"/>
        <w:tabs>
          <w:tab w:val="left" w:pos="567"/>
        </w:tabs>
        <w:autoSpaceDE w:val="0"/>
        <w:autoSpaceDN w:val="0"/>
        <w:adjustRightInd w:val="0"/>
        <w:jc w:val="both"/>
        <w:outlineLvl w:val="1"/>
      </w:pPr>
      <w:r w:rsidRPr="00981819">
        <w:t>2.____________________________</w:t>
      </w:r>
    </w:p>
    <w:p w:rsidR="00981819" w:rsidRPr="00981819" w:rsidRDefault="00981819" w:rsidP="00981819">
      <w:pPr>
        <w:widowControl w:val="0"/>
        <w:tabs>
          <w:tab w:val="left" w:pos="567"/>
        </w:tabs>
        <w:autoSpaceDE w:val="0"/>
        <w:autoSpaceDN w:val="0"/>
        <w:adjustRightInd w:val="0"/>
        <w:jc w:val="both"/>
        <w:outlineLvl w:val="1"/>
      </w:pPr>
      <w:r w:rsidRPr="00981819">
        <w:t>3.____________________________.</w:t>
      </w:r>
    </w:p>
    <w:p w:rsidR="00981819" w:rsidRPr="00981819" w:rsidRDefault="00981819" w:rsidP="00981819">
      <w:pPr>
        <w:tabs>
          <w:tab w:val="left" w:pos="10515"/>
        </w:tabs>
        <w:spacing w:line="276" w:lineRule="auto"/>
        <w:jc w:val="both"/>
        <w:rPr>
          <w:b/>
          <w:sz w:val="22"/>
          <w:szCs w:val="22"/>
          <w:lang w:eastAsia="en-US"/>
        </w:rPr>
      </w:pPr>
    </w:p>
    <w:p w:rsidR="00981819" w:rsidRPr="00981819" w:rsidRDefault="00981819" w:rsidP="00981819">
      <w:pPr>
        <w:tabs>
          <w:tab w:val="left" w:pos="10515"/>
        </w:tabs>
        <w:spacing w:line="276" w:lineRule="auto"/>
        <w:jc w:val="both"/>
        <w:rPr>
          <w:b/>
          <w:sz w:val="22"/>
          <w:szCs w:val="22"/>
          <w:lang w:eastAsia="en-US"/>
        </w:rPr>
      </w:pPr>
    </w:p>
    <w:p w:rsidR="00981819" w:rsidRPr="00981819" w:rsidRDefault="00981819" w:rsidP="00981819">
      <w:pPr>
        <w:tabs>
          <w:tab w:val="left" w:pos="10515"/>
        </w:tabs>
        <w:spacing w:line="276" w:lineRule="auto"/>
        <w:jc w:val="both"/>
        <w:rPr>
          <w:b/>
          <w:sz w:val="22"/>
          <w:szCs w:val="22"/>
          <w:lang w:eastAsia="en-US"/>
        </w:rPr>
      </w:pPr>
      <w:r w:rsidRPr="00981819">
        <w:rPr>
          <w:b/>
          <w:sz w:val="22"/>
          <w:szCs w:val="22"/>
          <w:lang w:eastAsia="en-US"/>
        </w:rPr>
        <w:t>Передающая сторона:                                                       Принимающая сторона:</w:t>
      </w:r>
    </w:p>
    <w:p w:rsidR="00981819" w:rsidRPr="00981819" w:rsidRDefault="00981819" w:rsidP="00981819">
      <w:pPr>
        <w:tabs>
          <w:tab w:val="left" w:pos="10515"/>
        </w:tabs>
        <w:spacing w:line="276" w:lineRule="auto"/>
        <w:jc w:val="both"/>
        <w:rPr>
          <w:b/>
          <w:sz w:val="22"/>
          <w:szCs w:val="22"/>
          <w:lang w:eastAsia="en-US"/>
        </w:rPr>
      </w:pPr>
      <w:r w:rsidRPr="00981819">
        <w:rPr>
          <w:b/>
          <w:sz w:val="22"/>
          <w:szCs w:val="22"/>
          <w:lang w:eastAsia="en-US"/>
        </w:rPr>
        <w:tab/>
      </w:r>
    </w:p>
    <w:p w:rsidR="00981819" w:rsidRPr="00981819" w:rsidRDefault="00981819" w:rsidP="00981819">
      <w:pPr>
        <w:tabs>
          <w:tab w:val="left" w:pos="10515"/>
        </w:tabs>
        <w:spacing w:line="276" w:lineRule="auto"/>
        <w:jc w:val="both"/>
        <w:rPr>
          <w:b/>
          <w:sz w:val="22"/>
          <w:szCs w:val="22"/>
          <w:lang w:eastAsia="en-US"/>
        </w:rPr>
      </w:pPr>
      <w:r w:rsidRPr="00981819">
        <w:rPr>
          <w:b/>
          <w:sz w:val="22"/>
          <w:szCs w:val="22"/>
          <w:lang w:eastAsia="en-US"/>
        </w:rPr>
        <w:t>____________  _________________________                    ___________  _____________________</w:t>
      </w:r>
    </w:p>
    <w:p w:rsidR="00981819" w:rsidRPr="00981819" w:rsidRDefault="00981819" w:rsidP="00981819">
      <w:pPr>
        <w:tabs>
          <w:tab w:val="left" w:pos="3301"/>
          <w:tab w:val="left" w:pos="10936"/>
          <w:tab w:val="left" w:pos="13286"/>
        </w:tabs>
        <w:spacing w:line="276" w:lineRule="auto"/>
        <w:jc w:val="both"/>
        <w:rPr>
          <w:b/>
          <w:sz w:val="22"/>
          <w:szCs w:val="22"/>
          <w:lang w:eastAsia="en-US"/>
        </w:rPr>
      </w:pPr>
      <w:r w:rsidRPr="00981819">
        <w:rPr>
          <w:b/>
          <w:sz w:val="22"/>
          <w:szCs w:val="22"/>
          <w:lang w:eastAsia="en-US"/>
        </w:rPr>
        <w:t xml:space="preserve">         Подпись</w:t>
      </w:r>
      <w:r w:rsidRPr="00981819">
        <w:rPr>
          <w:b/>
          <w:sz w:val="22"/>
          <w:szCs w:val="22"/>
          <w:lang w:eastAsia="en-US"/>
        </w:rPr>
        <w:tab/>
        <w:t>Ф.И.О                            Подпись                      Ф.И.О</w:t>
      </w:r>
    </w:p>
    <w:p w:rsidR="00981819" w:rsidRPr="00981819" w:rsidRDefault="00981819" w:rsidP="00981819">
      <w:pPr>
        <w:tabs>
          <w:tab w:val="left" w:pos="340"/>
          <w:tab w:val="left" w:pos="10936"/>
        </w:tabs>
        <w:spacing w:line="276" w:lineRule="auto"/>
        <w:jc w:val="both"/>
        <w:rPr>
          <w:b/>
          <w:sz w:val="22"/>
          <w:szCs w:val="22"/>
          <w:lang w:eastAsia="en-US"/>
        </w:rPr>
      </w:pPr>
      <w:r w:rsidRPr="00981819">
        <w:rPr>
          <w:b/>
          <w:sz w:val="22"/>
          <w:szCs w:val="22"/>
          <w:lang w:eastAsia="en-US"/>
        </w:rPr>
        <w:tab/>
        <w:t xml:space="preserve">   </w:t>
      </w:r>
      <w:proofErr w:type="spellStart"/>
      <w:r w:rsidRPr="00981819">
        <w:rPr>
          <w:b/>
          <w:sz w:val="22"/>
          <w:szCs w:val="22"/>
          <w:lang w:eastAsia="en-US"/>
        </w:rPr>
        <w:t>м.п</w:t>
      </w:r>
      <w:proofErr w:type="spellEnd"/>
      <w:r w:rsidRPr="00981819">
        <w:rPr>
          <w:b/>
          <w:sz w:val="22"/>
          <w:szCs w:val="22"/>
          <w:lang w:eastAsia="en-US"/>
        </w:rPr>
        <w:t xml:space="preserve">.                                                                                     </w:t>
      </w:r>
      <w:proofErr w:type="spellStart"/>
      <w:r w:rsidRPr="00981819">
        <w:rPr>
          <w:b/>
          <w:sz w:val="22"/>
          <w:szCs w:val="22"/>
          <w:lang w:eastAsia="en-US"/>
        </w:rPr>
        <w:t>м.п</w:t>
      </w:r>
      <w:proofErr w:type="spellEnd"/>
      <w:r w:rsidRPr="00981819">
        <w:rPr>
          <w:b/>
          <w:sz w:val="22"/>
          <w:szCs w:val="22"/>
          <w:lang w:eastAsia="en-US"/>
        </w:rPr>
        <w:t>.</w:t>
      </w:r>
    </w:p>
    <w:p w:rsidR="00981819" w:rsidRPr="00981819" w:rsidRDefault="00981819" w:rsidP="00981819">
      <w:pPr>
        <w:widowControl w:val="0"/>
        <w:autoSpaceDE w:val="0"/>
        <w:autoSpaceDN w:val="0"/>
        <w:adjustRightInd w:val="0"/>
        <w:ind w:right="-13"/>
        <w:jc w:val="center"/>
        <w:rPr>
          <w:b/>
          <w:sz w:val="22"/>
          <w:szCs w:val="22"/>
        </w:rPr>
      </w:pPr>
    </w:p>
    <w:p w:rsidR="00981819" w:rsidRPr="00981819" w:rsidRDefault="00981819" w:rsidP="00981819">
      <w:pPr>
        <w:widowControl w:val="0"/>
        <w:autoSpaceDE w:val="0"/>
        <w:autoSpaceDN w:val="0"/>
        <w:adjustRightInd w:val="0"/>
        <w:ind w:right="-13"/>
        <w:jc w:val="center"/>
        <w:rPr>
          <w:b/>
          <w:sz w:val="22"/>
          <w:szCs w:val="22"/>
        </w:rPr>
      </w:pPr>
    </w:p>
    <w:p w:rsidR="00981819" w:rsidRPr="00981819" w:rsidRDefault="00981819" w:rsidP="00981819">
      <w:pPr>
        <w:widowControl w:val="0"/>
        <w:autoSpaceDE w:val="0"/>
        <w:autoSpaceDN w:val="0"/>
        <w:adjustRightInd w:val="0"/>
        <w:ind w:right="-13"/>
        <w:jc w:val="center"/>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jc w:val="center"/>
        <w:rPr>
          <w:b/>
          <w:sz w:val="22"/>
          <w:szCs w:val="22"/>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widowControl w:val="0"/>
        <w:autoSpaceDE w:val="0"/>
        <w:autoSpaceDN w:val="0"/>
        <w:adjustRightInd w:val="0"/>
        <w:ind w:right="-13"/>
        <w:jc w:val="center"/>
        <w:rPr>
          <w:b/>
          <w:sz w:val="22"/>
          <w:szCs w:val="22"/>
        </w:rPr>
      </w:pPr>
    </w:p>
    <w:p w:rsidR="00981819" w:rsidRPr="00981819" w:rsidRDefault="00981819" w:rsidP="00981819">
      <w:pPr>
        <w:widowControl w:val="0"/>
        <w:autoSpaceDE w:val="0"/>
        <w:autoSpaceDN w:val="0"/>
        <w:adjustRightInd w:val="0"/>
        <w:ind w:right="-13"/>
        <w:jc w:val="center"/>
        <w:rPr>
          <w:b/>
          <w:sz w:val="22"/>
          <w:szCs w:val="22"/>
        </w:rPr>
      </w:pPr>
    </w:p>
    <w:p w:rsidR="00981819" w:rsidRPr="00981819" w:rsidRDefault="00981819" w:rsidP="00981819">
      <w:pPr>
        <w:widowControl w:val="0"/>
        <w:autoSpaceDE w:val="0"/>
        <w:autoSpaceDN w:val="0"/>
        <w:adjustRightInd w:val="0"/>
        <w:ind w:right="-13"/>
        <w:jc w:val="center"/>
        <w:rPr>
          <w:b/>
          <w:sz w:val="22"/>
          <w:szCs w:val="22"/>
        </w:rPr>
      </w:pP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lastRenderedPageBreak/>
        <w:t xml:space="preserve">Приложение № 2 </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от «___» ___________ 202</w:t>
      </w:r>
      <w:r w:rsidRPr="00981819">
        <w:rPr>
          <w:rFonts w:eastAsia="MS Mincho"/>
          <w:b/>
          <w:sz w:val="22"/>
          <w:szCs w:val="22"/>
          <w:lang w:val="en-US" w:eastAsia="en-GB"/>
        </w:rPr>
        <w:t>3</w:t>
      </w:r>
      <w:r w:rsidRPr="00981819">
        <w:rPr>
          <w:rFonts w:eastAsia="MS Mincho"/>
          <w:b/>
          <w:sz w:val="22"/>
          <w:szCs w:val="22"/>
          <w:lang w:eastAsia="en-GB"/>
        </w:rPr>
        <w:t xml:space="preserve"> г.</w:t>
      </w:r>
    </w:p>
    <w:p w:rsidR="00981819" w:rsidRPr="00981819" w:rsidRDefault="00981819" w:rsidP="00981819">
      <w:pPr>
        <w:jc w:val="right"/>
        <w:rPr>
          <w:rFonts w:eastAsia="MS Mincho"/>
          <w:b/>
          <w:sz w:val="22"/>
          <w:szCs w:val="22"/>
          <w:lang w:eastAsia="en-GB"/>
        </w:rPr>
      </w:pPr>
    </w:p>
    <w:p w:rsidR="00981819" w:rsidRPr="00981819" w:rsidRDefault="00981819" w:rsidP="00981819">
      <w:pPr>
        <w:rPr>
          <w:rFonts w:eastAsia="MS Mincho"/>
          <w:b/>
          <w:sz w:val="22"/>
          <w:szCs w:val="22"/>
          <w:lang w:eastAsia="en-GB"/>
        </w:rPr>
      </w:pPr>
      <w:r w:rsidRPr="00981819">
        <w:rPr>
          <w:rFonts w:eastAsia="MS Mincho"/>
          <w:b/>
          <w:sz w:val="22"/>
          <w:szCs w:val="22"/>
          <w:lang w:eastAsia="en-GB"/>
        </w:rPr>
        <w:t>ФОРМА</w:t>
      </w:r>
    </w:p>
    <w:tbl>
      <w:tblPr>
        <w:tblW w:w="0" w:type="auto"/>
        <w:tblLook w:val="01E0" w:firstRow="1" w:lastRow="1" w:firstColumn="1" w:lastColumn="1" w:noHBand="0" w:noVBand="0"/>
      </w:tblPr>
      <w:tblGrid>
        <w:gridCol w:w="4786"/>
        <w:gridCol w:w="4785"/>
      </w:tblGrid>
      <w:tr w:rsidR="00981819" w:rsidRPr="00981819" w:rsidTr="00656BED">
        <w:tc>
          <w:tcPr>
            <w:tcW w:w="4786" w:type="dxa"/>
          </w:tcPr>
          <w:p w:rsidR="00981819" w:rsidRPr="00981819" w:rsidRDefault="00981819" w:rsidP="00981819">
            <w:pPr>
              <w:jc w:val="both"/>
            </w:pPr>
            <w:r w:rsidRPr="00981819">
              <w:t>______________________________</w:t>
            </w:r>
          </w:p>
          <w:p w:rsidR="00981819" w:rsidRPr="00981819" w:rsidRDefault="00981819" w:rsidP="00981819">
            <w:r w:rsidRPr="00981819">
              <w:t>_______________________________</w:t>
            </w:r>
          </w:p>
        </w:tc>
        <w:tc>
          <w:tcPr>
            <w:tcW w:w="4785" w:type="dxa"/>
          </w:tcPr>
          <w:p w:rsidR="00981819" w:rsidRPr="00981819" w:rsidRDefault="00981819" w:rsidP="00981819">
            <w:pPr>
              <w:outlineLvl w:val="0"/>
              <w:rPr>
                <w:sz w:val="20"/>
                <w:szCs w:val="20"/>
              </w:rPr>
            </w:pPr>
            <w:r w:rsidRPr="00981819">
              <w:rPr>
                <w:sz w:val="20"/>
                <w:szCs w:val="20"/>
              </w:rPr>
              <w:t xml:space="preserve">                             </w:t>
            </w:r>
          </w:p>
          <w:p w:rsidR="00981819" w:rsidRPr="00981819" w:rsidRDefault="00981819" w:rsidP="00981819">
            <w:pPr>
              <w:outlineLvl w:val="0"/>
              <w:rPr>
                <w:sz w:val="20"/>
                <w:szCs w:val="20"/>
              </w:rPr>
            </w:pPr>
            <w:r w:rsidRPr="00981819">
              <w:rPr>
                <w:sz w:val="20"/>
                <w:szCs w:val="20"/>
              </w:rPr>
              <w:t xml:space="preserve"> </w:t>
            </w:r>
          </w:p>
          <w:p w:rsidR="00981819" w:rsidRPr="00981819" w:rsidRDefault="00981819" w:rsidP="00981819">
            <w:pPr>
              <w:outlineLvl w:val="0"/>
              <w:rPr>
                <w:sz w:val="20"/>
                <w:szCs w:val="20"/>
              </w:rPr>
            </w:pPr>
            <w:r w:rsidRPr="00981819">
              <w:rPr>
                <w:sz w:val="20"/>
                <w:szCs w:val="20"/>
              </w:rPr>
              <w:tab/>
            </w:r>
            <w:r w:rsidRPr="00981819">
              <w:rPr>
                <w:sz w:val="20"/>
                <w:szCs w:val="20"/>
              </w:rPr>
              <w:tab/>
              <w:t xml:space="preserve"> </w:t>
            </w:r>
          </w:p>
        </w:tc>
      </w:tr>
    </w:tbl>
    <w:p w:rsidR="00981819" w:rsidRPr="00981819" w:rsidRDefault="00981819" w:rsidP="00981819">
      <w:pPr>
        <w:outlineLvl w:val="0"/>
        <w:rPr>
          <w:sz w:val="16"/>
          <w:szCs w:val="16"/>
        </w:rPr>
      </w:pPr>
      <w:r w:rsidRPr="00981819">
        <w:rPr>
          <w:sz w:val="16"/>
          <w:szCs w:val="16"/>
        </w:rPr>
        <w:t xml:space="preserve">                  (наименование предприятия)</w:t>
      </w:r>
    </w:p>
    <w:p w:rsidR="00981819" w:rsidRPr="00981819" w:rsidRDefault="00981819" w:rsidP="00981819">
      <w:pPr>
        <w:outlineLvl w:val="0"/>
        <w:rPr>
          <w:sz w:val="16"/>
          <w:szCs w:val="16"/>
        </w:rPr>
      </w:pPr>
    </w:p>
    <w:p w:rsidR="00981819" w:rsidRPr="00981819" w:rsidRDefault="00981819" w:rsidP="00981819">
      <w:pPr>
        <w:jc w:val="center"/>
        <w:outlineLvl w:val="0"/>
        <w:rPr>
          <w:b/>
        </w:rPr>
      </w:pPr>
      <w:r w:rsidRPr="00981819">
        <w:rPr>
          <w:b/>
        </w:rPr>
        <w:t>АКТ № _______</w:t>
      </w:r>
    </w:p>
    <w:p w:rsidR="00981819" w:rsidRPr="00981819" w:rsidRDefault="00981819" w:rsidP="00981819">
      <w:pPr>
        <w:jc w:val="center"/>
        <w:outlineLvl w:val="0"/>
        <w:rPr>
          <w:b/>
        </w:rPr>
      </w:pPr>
      <w:r w:rsidRPr="00981819">
        <w:rPr>
          <w:b/>
        </w:rPr>
        <w:t>о недостающих узлах и скрытых дефектах</w:t>
      </w:r>
    </w:p>
    <w:p w:rsidR="00981819" w:rsidRPr="00981819" w:rsidRDefault="00981819" w:rsidP="00981819">
      <w:pPr>
        <w:jc w:val="center"/>
        <w:rPr>
          <w:b/>
          <w:sz w:val="20"/>
          <w:szCs w:val="20"/>
        </w:rPr>
      </w:pPr>
    </w:p>
    <w:tbl>
      <w:tblPr>
        <w:tblW w:w="9646" w:type="dxa"/>
        <w:tblLook w:val="01E0" w:firstRow="1" w:lastRow="1" w:firstColumn="1" w:lastColumn="1" w:noHBand="0" w:noVBand="0"/>
      </w:tblPr>
      <w:tblGrid>
        <w:gridCol w:w="4277"/>
        <w:gridCol w:w="1655"/>
        <w:gridCol w:w="1739"/>
        <w:gridCol w:w="1759"/>
        <w:gridCol w:w="141"/>
        <w:gridCol w:w="75"/>
      </w:tblGrid>
      <w:tr w:rsidR="00981819" w:rsidRPr="00981819" w:rsidTr="00656BED">
        <w:trPr>
          <w:trHeight w:val="66"/>
        </w:trPr>
        <w:tc>
          <w:tcPr>
            <w:tcW w:w="9646" w:type="dxa"/>
            <w:gridSpan w:val="6"/>
            <w:vAlign w:val="bottom"/>
          </w:tcPr>
          <w:p w:rsidR="00981819" w:rsidRPr="00981819" w:rsidRDefault="00981819" w:rsidP="00981819">
            <w:pPr>
              <w:spacing w:line="360" w:lineRule="auto"/>
              <w:rPr>
                <w:b/>
                <w:sz w:val="20"/>
                <w:szCs w:val="20"/>
              </w:rPr>
            </w:pPr>
            <w:r w:rsidRPr="00981819">
              <w:tab/>
              <w:t xml:space="preserve">Настоящий акт составлен «___»____________________ 2023года в _____ часов </w:t>
            </w:r>
          </w:p>
        </w:tc>
      </w:tr>
      <w:tr w:rsidR="00981819" w:rsidRPr="00981819" w:rsidTr="00656BED">
        <w:trPr>
          <w:trHeight w:val="66"/>
        </w:trPr>
        <w:tc>
          <w:tcPr>
            <w:tcW w:w="9646" w:type="dxa"/>
            <w:gridSpan w:val="6"/>
            <w:vAlign w:val="center"/>
          </w:tcPr>
          <w:p w:rsidR="00981819" w:rsidRPr="00981819" w:rsidRDefault="00981819" w:rsidP="00981819">
            <w:pPr>
              <w:spacing w:line="360" w:lineRule="auto"/>
            </w:pPr>
            <w:r w:rsidRPr="00981819">
              <w:t xml:space="preserve">о том, что у  ____________________серии____________ №_____________секции________  </w:t>
            </w:r>
          </w:p>
        </w:tc>
      </w:tr>
      <w:tr w:rsidR="00981819" w:rsidRPr="00981819" w:rsidTr="00656BED">
        <w:trPr>
          <w:trHeight w:val="66"/>
        </w:trPr>
        <w:tc>
          <w:tcPr>
            <w:tcW w:w="9646" w:type="dxa"/>
            <w:gridSpan w:val="6"/>
            <w:vAlign w:val="center"/>
          </w:tcPr>
          <w:p w:rsidR="00981819" w:rsidRPr="00981819" w:rsidRDefault="00981819" w:rsidP="00981819">
            <w:pPr>
              <w:spacing w:line="360" w:lineRule="auto"/>
            </w:pPr>
            <w:r w:rsidRPr="00981819">
              <w:t xml:space="preserve">дата изготовления ________________ в процессе разборки и </w:t>
            </w:r>
            <w:proofErr w:type="spellStart"/>
            <w:r w:rsidRPr="00981819">
              <w:t>дефектовки</w:t>
            </w:r>
            <w:proofErr w:type="spellEnd"/>
            <w:r w:rsidRPr="00981819">
              <w:t xml:space="preserve"> узлов выявлены</w:t>
            </w:r>
          </w:p>
        </w:tc>
      </w:tr>
      <w:tr w:rsidR="00981819" w:rsidRPr="00981819" w:rsidTr="00656BED">
        <w:trPr>
          <w:trHeight w:val="66"/>
        </w:trPr>
        <w:tc>
          <w:tcPr>
            <w:tcW w:w="9646" w:type="dxa"/>
            <w:gridSpan w:val="6"/>
            <w:vAlign w:val="center"/>
          </w:tcPr>
          <w:p w:rsidR="00981819" w:rsidRPr="00981819" w:rsidRDefault="00981819" w:rsidP="00981819">
            <w:pPr>
              <w:spacing w:line="360" w:lineRule="auto"/>
            </w:pPr>
            <w:r w:rsidRPr="00981819">
              <w:t>следующие недостающие детали и узлы, а также узлы и агрегаты, неподлежащие ремонту</w:t>
            </w:r>
          </w:p>
        </w:tc>
      </w:tr>
      <w:tr w:rsidR="00981819" w:rsidRPr="00981819" w:rsidTr="00656BED">
        <w:trPr>
          <w:trHeight w:val="66"/>
        </w:trPr>
        <w:tc>
          <w:tcPr>
            <w:tcW w:w="9646" w:type="dxa"/>
            <w:gridSpan w:val="6"/>
            <w:vAlign w:val="center"/>
          </w:tcPr>
          <w:p w:rsidR="00981819" w:rsidRPr="00981819" w:rsidRDefault="00981819" w:rsidP="00981819">
            <w:pPr>
              <w:spacing w:line="360" w:lineRule="auto"/>
              <w:jc w:val="both"/>
            </w:pPr>
            <w:r w:rsidRPr="00981819">
              <w:t>и восстановлению (под замену).</w:t>
            </w:r>
          </w:p>
        </w:tc>
      </w:tr>
      <w:tr w:rsidR="00981819" w:rsidRPr="00981819" w:rsidTr="00656BED">
        <w:trPr>
          <w:gridAfter w:val="2"/>
          <w:wAfter w:w="216" w:type="dxa"/>
          <w:trHeight w:val="367"/>
        </w:trPr>
        <w:tc>
          <w:tcPr>
            <w:tcW w:w="9430" w:type="dxa"/>
            <w:gridSpan w:val="4"/>
            <w:vAlign w:val="bottom"/>
          </w:tcPr>
          <w:p w:rsidR="00981819" w:rsidRPr="00981819" w:rsidRDefault="00981819" w:rsidP="00981819">
            <w:pPr>
              <w:jc w:val="center"/>
              <w:rPr>
                <w:b/>
              </w:rPr>
            </w:pPr>
            <w:r w:rsidRPr="00981819">
              <w:rPr>
                <w:b/>
              </w:rPr>
              <w:t>Недостающие детали и узлы</w:t>
            </w:r>
          </w:p>
        </w:tc>
      </w:tr>
      <w:tr w:rsidR="00981819" w:rsidRPr="00981819" w:rsidTr="00656BED">
        <w:trPr>
          <w:gridAfter w:val="1"/>
          <w:wAfter w:w="75" w:type="dxa"/>
          <w:trHeight w:val="367"/>
        </w:trPr>
        <w:tc>
          <w:tcPr>
            <w:tcW w:w="4277" w:type="dxa"/>
            <w:tcBorders>
              <w:top w:val="single" w:sz="12" w:space="0" w:color="auto"/>
              <w:bottom w:val="single" w:sz="4" w:space="0" w:color="auto"/>
              <w:right w:val="single" w:sz="12" w:space="0" w:color="auto"/>
            </w:tcBorders>
            <w:vAlign w:val="center"/>
          </w:tcPr>
          <w:p w:rsidR="00981819" w:rsidRPr="00981819" w:rsidRDefault="00981819" w:rsidP="00981819">
            <w:pPr>
              <w:jc w:val="center"/>
              <w:rPr>
                <w:sz w:val="20"/>
                <w:szCs w:val="20"/>
              </w:rPr>
            </w:pPr>
            <w:r w:rsidRPr="00981819">
              <w:rPr>
                <w:sz w:val="20"/>
                <w:szCs w:val="20"/>
              </w:rPr>
              <w:t>Наименование деталей и узлов</w:t>
            </w:r>
          </w:p>
        </w:tc>
        <w:tc>
          <w:tcPr>
            <w:tcW w:w="1655" w:type="dxa"/>
            <w:tcBorders>
              <w:top w:val="single" w:sz="12" w:space="0" w:color="auto"/>
              <w:bottom w:val="single" w:sz="4" w:space="0" w:color="auto"/>
              <w:right w:val="single" w:sz="12" w:space="0" w:color="auto"/>
            </w:tcBorders>
            <w:vAlign w:val="center"/>
          </w:tcPr>
          <w:p w:rsidR="00981819" w:rsidRPr="00981819" w:rsidRDefault="00981819" w:rsidP="00981819">
            <w:pPr>
              <w:jc w:val="center"/>
              <w:rPr>
                <w:sz w:val="20"/>
                <w:szCs w:val="20"/>
              </w:rPr>
            </w:pPr>
            <w:r w:rsidRPr="00981819">
              <w:rPr>
                <w:sz w:val="20"/>
                <w:szCs w:val="20"/>
              </w:rPr>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rsidR="00981819" w:rsidRPr="00981819" w:rsidRDefault="00981819" w:rsidP="00981819">
            <w:pPr>
              <w:jc w:val="center"/>
              <w:rPr>
                <w:sz w:val="20"/>
                <w:szCs w:val="20"/>
              </w:rPr>
            </w:pPr>
            <w:r w:rsidRPr="00981819">
              <w:rPr>
                <w:sz w:val="20"/>
                <w:szCs w:val="20"/>
              </w:rPr>
              <w:t>Ед. изм.</w:t>
            </w:r>
          </w:p>
        </w:tc>
        <w:tc>
          <w:tcPr>
            <w:tcW w:w="1900" w:type="dxa"/>
            <w:gridSpan w:val="2"/>
            <w:tcBorders>
              <w:top w:val="single" w:sz="12" w:space="0" w:color="auto"/>
              <w:left w:val="single" w:sz="12" w:space="0" w:color="auto"/>
              <w:bottom w:val="single" w:sz="4" w:space="0" w:color="auto"/>
            </w:tcBorders>
            <w:vAlign w:val="center"/>
          </w:tcPr>
          <w:p w:rsidR="00981819" w:rsidRPr="00981819" w:rsidRDefault="00981819" w:rsidP="00981819">
            <w:pPr>
              <w:jc w:val="center"/>
              <w:rPr>
                <w:sz w:val="20"/>
                <w:szCs w:val="20"/>
              </w:rPr>
            </w:pPr>
            <w:r w:rsidRPr="00981819">
              <w:rPr>
                <w:sz w:val="20"/>
                <w:szCs w:val="20"/>
              </w:rPr>
              <w:t>Количество</w:t>
            </w:r>
          </w:p>
        </w:tc>
      </w:tr>
      <w:tr w:rsidR="00981819" w:rsidRPr="00981819" w:rsidTr="00656BED">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981819" w:rsidRPr="00981819" w:rsidRDefault="00981819" w:rsidP="00981819">
            <w:pPr>
              <w:jc w:val="center"/>
            </w:pPr>
          </w:p>
        </w:tc>
        <w:tc>
          <w:tcPr>
            <w:tcW w:w="1655" w:type="dxa"/>
            <w:tcBorders>
              <w:top w:val="single" w:sz="4" w:space="0" w:color="auto"/>
              <w:bottom w:val="single" w:sz="4" w:space="0" w:color="auto"/>
              <w:right w:val="single" w:sz="12" w:space="0" w:color="auto"/>
            </w:tcBorders>
          </w:tcPr>
          <w:p w:rsidR="00981819" w:rsidRPr="00981819" w:rsidRDefault="00981819" w:rsidP="00981819">
            <w:pPr>
              <w:jc w:val="center"/>
            </w:pPr>
          </w:p>
        </w:tc>
        <w:tc>
          <w:tcPr>
            <w:tcW w:w="1739"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981819">
            <w:pPr>
              <w:jc w:val="center"/>
            </w:pPr>
          </w:p>
        </w:tc>
        <w:tc>
          <w:tcPr>
            <w:tcW w:w="1900" w:type="dxa"/>
            <w:gridSpan w:val="2"/>
            <w:tcBorders>
              <w:top w:val="single" w:sz="4" w:space="0" w:color="auto"/>
              <w:left w:val="single" w:sz="12" w:space="0" w:color="auto"/>
              <w:bottom w:val="single" w:sz="4" w:space="0" w:color="auto"/>
            </w:tcBorders>
            <w:vAlign w:val="bottom"/>
          </w:tcPr>
          <w:p w:rsidR="00981819" w:rsidRPr="00981819" w:rsidRDefault="00981819" w:rsidP="00981819">
            <w:pPr>
              <w:jc w:val="center"/>
            </w:pPr>
          </w:p>
        </w:tc>
      </w:tr>
      <w:tr w:rsidR="00981819" w:rsidRPr="00981819" w:rsidTr="00656BED">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981819" w:rsidRPr="00981819" w:rsidRDefault="00981819" w:rsidP="00981819">
            <w:pPr>
              <w:jc w:val="center"/>
            </w:pPr>
          </w:p>
        </w:tc>
        <w:tc>
          <w:tcPr>
            <w:tcW w:w="1655" w:type="dxa"/>
            <w:tcBorders>
              <w:top w:val="single" w:sz="4" w:space="0" w:color="auto"/>
              <w:bottom w:val="single" w:sz="4" w:space="0" w:color="auto"/>
              <w:right w:val="single" w:sz="12" w:space="0" w:color="auto"/>
            </w:tcBorders>
          </w:tcPr>
          <w:p w:rsidR="00981819" w:rsidRPr="00981819" w:rsidRDefault="00981819" w:rsidP="00981819">
            <w:pPr>
              <w:jc w:val="center"/>
            </w:pPr>
          </w:p>
        </w:tc>
        <w:tc>
          <w:tcPr>
            <w:tcW w:w="1739"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981819">
            <w:pPr>
              <w:jc w:val="center"/>
            </w:pPr>
          </w:p>
        </w:tc>
        <w:tc>
          <w:tcPr>
            <w:tcW w:w="1900" w:type="dxa"/>
            <w:gridSpan w:val="2"/>
            <w:tcBorders>
              <w:top w:val="single" w:sz="4" w:space="0" w:color="auto"/>
              <w:left w:val="single" w:sz="12" w:space="0" w:color="auto"/>
              <w:bottom w:val="single" w:sz="4" w:space="0" w:color="auto"/>
            </w:tcBorders>
            <w:vAlign w:val="bottom"/>
          </w:tcPr>
          <w:p w:rsidR="00981819" w:rsidRPr="00981819" w:rsidRDefault="00981819" w:rsidP="00981819">
            <w:pPr>
              <w:jc w:val="center"/>
            </w:pPr>
          </w:p>
        </w:tc>
      </w:tr>
      <w:tr w:rsidR="00981819" w:rsidRPr="00981819" w:rsidTr="00656BED">
        <w:trPr>
          <w:gridAfter w:val="1"/>
          <w:wAfter w:w="75" w:type="dxa"/>
          <w:trHeight w:val="367"/>
        </w:trPr>
        <w:tc>
          <w:tcPr>
            <w:tcW w:w="4277" w:type="dxa"/>
            <w:tcBorders>
              <w:top w:val="single" w:sz="4" w:space="0" w:color="auto"/>
              <w:bottom w:val="single" w:sz="12" w:space="0" w:color="auto"/>
              <w:right w:val="single" w:sz="12" w:space="0" w:color="auto"/>
            </w:tcBorders>
            <w:vAlign w:val="bottom"/>
          </w:tcPr>
          <w:p w:rsidR="00981819" w:rsidRPr="00981819" w:rsidRDefault="00981819" w:rsidP="00981819">
            <w:pPr>
              <w:jc w:val="center"/>
            </w:pPr>
          </w:p>
        </w:tc>
        <w:tc>
          <w:tcPr>
            <w:tcW w:w="1655" w:type="dxa"/>
            <w:tcBorders>
              <w:top w:val="single" w:sz="4" w:space="0" w:color="auto"/>
              <w:bottom w:val="single" w:sz="12" w:space="0" w:color="auto"/>
              <w:right w:val="single" w:sz="12" w:space="0" w:color="auto"/>
            </w:tcBorders>
          </w:tcPr>
          <w:p w:rsidR="00981819" w:rsidRPr="00981819" w:rsidRDefault="00981819" w:rsidP="00981819">
            <w:pPr>
              <w:jc w:val="center"/>
            </w:pPr>
          </w:p>
        </w:tc>
        <w:tc>
          <w:tcPr>
            <w:tcW w:w="1739" w:type="dxa"/>
            <w:tcBorders>
              <w:top w:val="single" w:sz="4" w:space="0" w:color="auto"/>
              <w:left w:val="single" w:sz="12" w:space="0" w:color="auto"/>
              <w:bottom w:val="single" w:sz="12" w:space="0" w:color="auto"/>
              <w:right w:val="single" w:sz="12" w:space="0" w:color="auto"/>
            </w:tcBorders>
            <w:vAlign w:val="bottom"/>
          </w:tcPr>
          <w:p w:rsidR="00981819" w:rsidRPr="00981819" w:rsidRDefault="00981819" w:rsidP="00981819">
            <w:pPr>
              <w:jc w:val="center"/>
            </w:pPr>
          </w:p>
        </w:tc>
        <w:tc>
          <w:tcPr>
            <w:tcW w:w="1900" w:type="dxa"/>
            <w:gridSpan w:val="2"/>
            <w:tcBorders>
              <w:top w:val="single" w:sz="4" w:space="0" w:color="auto"/>
              <w:left w:val="single" w:sz="12" w:space="0" w:color="auto"/>
              <w:bottom w:val="single" w:sz="12" w:space="0" w:color="auto"/>
            </w:tcBorders>
            <w:vAlign w:val="bottom"/>
          </w:tcPr>
          <w:p w:rsidR="00981819" w:rsidRPr="00981819" w:rsidRDefault="00981819" w:rsidP="00981819">
            <w:pPr>
              <w:jc w:val="center"/>
            </w:pPr>
          </w:p>
        </w:tc>
      </w:tr>
    </w:tbl>
    <w:p w:rsidR="00981819" w:rsidRPr="00981819" w:rsidRDefault="00981819" w:rsidP="00981819"/>
    <w:tbl>
      <w:tblPr>
        <w:tblW w:w="9498" w:type="dxa"/>
        <w:tblInd w:w="108" w:type="dxa"/>
        <w:tblLook w:val="01E0" w:firstRow="1" w:lastRow="1" w:firstColumn="1" w:lastColumn="1" w:noHBand="0" w:noVBand="0"/>
      </w:tblPr>
      <w:tblGrid>
        <w:gridCol w:w="5812"/>
        <w:gridCol w:w="1701"/>
        <w:gridCol w:w="1917"/>
        <w:gridCol w:w="68"/>
      </w:tblGrid>
      <w:tr w:rsidR="00981819" w:rsidRPr="00981819" w:rsidTr="00656BED">
        <w:trPr>
          <w:gridAfter w:val="1"/>
          <w:wAfter w:w="68" w:type="dxa"/>
          <w:trHeight w:val="367"/>
        </w:trPr>
        <w:tc>
          <w:tcPr>
            <w:tcW w:w="9430" w:type="dxa"/>
            <w:gridSpan w:val="3"/>
            <w:vAlign w:val="bottom"/>
          </w:tcPr>
          <w:p w:rsidR="00981819" w:rsidRPr="00981819" w:rsidRDefault="00981819" w:rsidP="00981819">
            <w:pPr>
              <w:jc w:val="center"/>
              <w:rPr>
                <w:b/>
              </w:rPr>
            </w:pPr>
            <w:r w:rsidRPr="00981819">
              <w:rPr>
                <w:b/>
              </w:rPr>
              <w:t>Аварийные детали, узлы и агрегаты, неподлежащие ремонту и восстановлению и требующие замены</w:t>
            </w:r>
          </w:p>
        </w:tc>
      </w:tr>
      <w:tr w:rsidR="00981819" w:rsidRPr="00981819" w:rsidTr="00656BED">
        <w:trPr>
          <w:trHeight w:val="367"/>
        </w:trPr>
        <w:tc>
          <w:tcPr>
            <w:tcW w:w="5812" w:type="dxa"/>
            <w:tcBorders>
              <w:top w:val="single" w:sz="12" w:space="0" w:color="auto"/>
              <w:bottom w:val="single" w:sz="4" w:space="0" w:color="auto"/>
              <w:right w:val="single" w:sz="12" w:space="0" w:color="auto"/>
            </w:tcBorders>
            <w:vAlign w:val="center"/>
          </w:tcPr>
          <w:p w:rsidR="00981819" w:rsidRPr="00981819" w:rsidRDefault="00981819" w:rsidP="00981819">
            <w:pPr>
              <w:jc w:val="center"/>
              <w:rPr>
                <w:sz w:val="20"/>
                <w:szCs w:val="20"/>
              </w:rPr>
            </w:pPr>
            <w:r w:rsidRPr="00981819">
              <w:rPr>
                <w:sz w:val="20"/>
                <w:szCs w:val="20"/>
              </w:rPr>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rsidR="00981819" w:rsidRPr="00981819" w:rsidRDefault="00981819" w:rsidP="00981819">
            <w:pPr>
              <w:jc w:val="center"/>
              <w:rPr>
                <w:sz w:val="20"/>
                <w:szCs w:val="20"/>
              </w:rPr>
            </w:pPr>
            <w:r w:rsidRPr="00981819">
              <w:rPr>
                <w:sz w:val="20"/>
                <w:szCs w:val="20"/>
              </w:rPr>
              <w:t>Ед. изм.</w:t>
            </w:r>
          </w:p>
        </w:tc>
        <w:tc>
          <w:tcPr>
            <w:tcW w:w="1985" w:type="dxa"/>
            <w:gridSpan w:val="2"/>
            <w:tcBorders>
              <w:top w:val="single" w:sz="12" w:space="0" w:color="auto"/>
              <w:left w:val="single" w:sz="12" w:space="0" w:color="auto"/>
              <w:bottom w:val="single" w:sz="4" w:space="0" w:color="auto"/>
            </w:tcBorders>
            <w:vAlign w:val="center"/>
          </w:tcPr>
          <w:p w:rsidR="00981819" w:rsidRPr="00981819" w:rsidRDefault="00981819" w:rsidP="00981819">
            <w:pPr>
              <w:jc w:val="center"/>
              <w:rPr>
                <w:sz w:val="20"/>
                <w:szCs w:val="20"/>
              </w:rPr>
            </w:pPr>
            <w:r w:rsidRPr="00981819">
              <w:rPr>
                <w:sz w:val="20"/>
                <w:szCs w:val="20"/>
              </w:rPr>
              <w:t>Количество</w:t>
            </w:r>
          </w:p>
          <w:p w:rsidR="00981819" w:rsidRPr="00981819" w:rsidRDefault="00981819" w:rsidP="00981819">
            <w:pPr>
              <w:jc w:val="center"/>
              <w:rPr>
                <w:sz w:val="20"/>
                <w:szCs w:val="20"/>
              </w:rPr>
            </w:pPr>
            <w:r w:rsidRPr="00981819">
              <w:rPr>
                <w:sz w:val="20"/>
                <w:szCs w:val="20"/>
              </w:rPr>
              <w:t>под замену</w:t>
            </w:r>
          </w:p>
        </w:tc>
      </w:tr>
      <w:tr w:rsidR="00981819" w:rsidRPr="00981819" w:rsidTr="00656BED">
        <w:trPr>
          <w:trHeight w:val="367"/>
        </w:trPr>
        <w:tc>
          <w:tcPr>
            <w:tcW w:w="5812" w:type="dxa"/>
            <w:tcBorders>
              <w:top w:val="single" w:sz="4" w:space="0" w:color="auto"/>
              <w:bottom w:val="single" w:sz="4" w:space="0" w:color="auto"/>
              <w:right w:val="single" w:sz="12" w:space="0" w:color="auto"/>
            </w:tcBorders>
            <w:vAlign w:val="bottom"/>
          </w:tcPr>
          <w:p w:rsidR="00981819" w:rsidRPr="00981819" w:rsidRDefault="00981819" w:rsidP="00981819">
            <w:pPr>
              <w:jc w:val="center"/>
            </w:pPr>
          </w:p>
        </w:tc>
        <w:tc>
          <w:tcPr>
            <w:tcW w:w="1701"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981819">
            <w:pPr>
              <w:jc w:val="center"/>
            </w:pPr>
          </w:p>
        </w:tc>
        <w:tc>
          <w:tcPr>
            <w:tcW w:w="1985" w:type="dxa"/>
            <w:gridSpan w:val="2"/>
            <w:tcBorders>
              <w:top w:val="single" w:sz="4" w:space="0" w:color="auto"/>
              <w:left w:val="single" w:sz="12" w:space="0" w:color="auto"/>
              <w:bottom w:val="single" w:sz="4" w:space="0" w:color="auto"/>
            </w:tcBorders>
            <w:vAlign w:val="bottom"/>
          </w:tcPr>
          <w:p w:rsidR="00981819" w:rsidRPr="00981819" w:rsidRDefault="00981819" w:rsidP="00981819">
            <w:pPr>
              <w:jc w:val="center"/>
            </w:pPr>
          </w:p>
        </w:tc>
      </w:tr>
      <w:tr w:rsidR="00981819" w:rsidRPr="00981819" w:rsidTr="00656BED">
        <w:trPr>
          <w:trHeight w:val="367"/>
        </w:trPr>
        <w:tc>
          <w:tcPr>
            <w:tcW w:w="5812" w:type="dxa"/>
            <w:tcBorders>
              <w:top w:val="single" w:sz="4" w:space="0" w:color="auto"/>
              <w:bottom w:val="single" w:sz="4" w:space="0" w:color="auto"/>
              <w:right w:val="single" w:sz="12" w:space="0" w:color="auto"/>
            </w:tcBorders>
            <w:vAlign w:val="bottom"/>
          </w:tcPr>
          <w:p w:rsidR="00981819" w:rsidRPr="00981819" w:rsidRDefault="00981819" w:rsidP="00981819">
            <w:pPr>
              <w:jc w:val="center"/>
            </w:pPr>
          </w:p>
        </w:tc>
        <w:tc>
          <w:tcPr>
            <w:tcW w:w="1701" w:type="dxa"/>
            <w:tcBorders>
              <w:top w:val="single" w:sz="4" w:space="0" w:color="auto"/>
              <w:left w:val="single" w:sz="12" w:space="0" w:color="auto"/>
              <w:bottom w:val="single" w:sz="4" w:space="0" w:color="auto"/>
              <w:right w:val="single" w:sz="12" w:space="0" w:color="auto"/>
            </w:tcBorders>
            <w:vAlign w:val="bottom"/>
          </w:tcPr>
          <w:p w:rsidR="00981819" w:rsidRPr="00981819" w:rsidRDefault="00981819" w:rsidP="00981819">
            <w:pPr>
              <w:jc w:val="center"/>
            </w:pPr>
          </w:p>
        </w:tc>
        <w:tc>
          <w:tcPr>
            <w:tcW w:w="1985" w:type="dxa"/>
            <w:gridSpan w:val="2"/>
            <w:tcBorders>
              <w:top w:val="single" w:sz="4" w:space="0" w:color="auto"/>
              <w:left w:val="single" w:sz="12" w:space="0" w:color="auto"/>
              <w:bottom w:val="single" w:sz="4" w:space="0" w:color="auto"/>
            </w:tcBorders>
            <w:vAlign w:val="bottom"/>
          </w:tcPr>
          <w:p w:rsidR="00981819" w:rsidRPr="00981819" w:rsidRDefault="00981819" w:rsidP="00981819">
            <w:pPr>
              <w:jc w:val="center"/>
            </w:pPr>
          </w:p>
        </w:tc>
      </w:tr>
      <w:tr w:rsidR="00981819" w:rsidRPr="00981819" w:rsidTr="00656BED">
        <w:trPr>
          <w:trHeight w:val="367"/>
        </w:trPr>
        <w:tc>
          <w:tcPr>
            <w:tcW w:w="5812" w:type="dxa"/>
            <w:tcBorders>
              <w:top w:val="single" w:sz="4" w:space="0" w:color="auto"/>
              <w:bottom w:val="single" w:sz="12" w:space="0" w:color="auto"/>
              <w:right w:val="single" w:sz="12" w:space="0" w:color="auto"/>
            </w:tcBorders>
            <w:vAlign w:val="bottom"/>
          </w:tcPr>
          <w:p w:rsidR="00981819" w:rsidRPr="00981819" w:rsidRDefault="00981819" w:rsidP="00981819">
            <w:pPr>
              <w:jc w:val="center"/>
            </w:pPr>
          </w:p>
        </w:tc>
        <w:tc>
          <w:tcPr>
            <w:tcW w:w="1701" w:type="dxa"/>
            <w:tcBorders>
              <w:top w:val="single" w:sz="4" w:space="0" w:color="auto"/>
              <w:left w:val="single" w:sz="12" w:space="0" w:color="auto"/>
              <w:bottom w:val="single" w:sz="12" w:space="0" w:color="auto"/>
              <w:right w:val="single" w:sz="12" w:space="0" w:color="auto"/>
            </w:tcBorders>
            <w:vAlign w:val="bottom"/>
          </w:tcPr>
          <w:p w:rsidR="00981819" w:rsidRPr="00981819" w:rsidRDefault="00981819" w:rsidP="00981819">
            <w:pPr>
              <w:jc w:val="center"/>
            </w:pPr>
          </w:p>
        </w:tc>
        <w:tc>
          <w:tcPr>
            <w:tcW w:w="1985" w:type="dxa"/>
            <w:gridSpan w:val="2"/>
            <w:tcBorders>
              <w:top w:val="single" w:sz="4" w:space="0" w:color="auto"/>
              <w:left w:val="single" w:sz="12" w:space="0" w:color="auto"/>
              <w:bottom w:val="single" w:sz="12" w:space="0" w:color="auto"/>
            </w:tcBorders>
            <w:vAlign w:val="bottom"/>
          </w:tcPr>
          <w:p w:rsidR="00981819" w:rsidRPr="00981819" w:rsidRDefault="00981819" w:rsidP="00981819">
            <w:pPr>
              <w:jc w:val="center"/>
            </w:pPr>
          </w:p>
        </w:tc>
      </w:tr>
    </w:tbl>
    <w:p w:rsidR="00981819" w:rsidRPr="00981819" w:rsidRDefault="00981819" w:rsidP="00981819">
      <w:pPr>
        <w:rPr>
          <w:sz w:val="20"/>
          <w:szCs w:val="20"/>
        </w:rPr>
      </w:pPr>
    </w:p>
    <w:p w:rsidR="00981819" w:rsidRPr="00981819" w:rsidRDefault="00981819" w:rsidP="00981819">
      <w:pPr>
        <w:spacing w:line="360" w:lineRule="auto"/>
        <w:jc w:val="both"/>
        <w:rPr>
          <w:b/>
        </w:rPr>
      </w:pPr>
      <w:r w:rsidRPr="00981819">
        <w:rPr>
          <w:b/>
        </w:rPr>
        <w:t xml:space="preserve">Подписи: </w:t>
      </w:r>
    </w:p>
    <w:tbl>
      <w:tblPr>
        <w:tblW w:w="9923" w:type="dxa"/>
        <w:tblInd w:w="108" w:type="dxa"/>
        <w:tblLook w:val="01E0" w:firstRow="1" w:lastRow="1" w:firstColumn="1" w:lastColumn="1" w:noHBand="0" w:noVBand="0"/>
      </w:tblPr>
      <w:tblGrid>
        <w:gridCol w:w="4962"/>
        <w:gridCol w:w="1943"/>
        <w:gridCol w:w="3018"/>
      </w:tblGrid>
      <w:tr w:rsidR="00981819" w:rsidRPr="00981819" w:rsidTr="00656BED">
        <w:trPr>
          <w:trHeight w:val="249"/>
        </w:trPr>
        <w:tc>
          <w:tcPr>
            <w:tcW w:w="4962" w:type="dxa"/>
            <w:vAlign w:val="bottom"/>
          </w:tcPr>
          <w:p w:rsidR="00981819" w:rsidRPr="00981819" w:rsidRDefault="00981819" w:rsidP="00981819">
            <w:r w:rsidRPr="00981819">
              <w:t>ПОДРЯДЧИК:    ______________________</w:t>
            </w:r>
          </w:p>
        </w:tc>
        <w:tc>
          <w:tcPr>
            <w:tcW w:w="1943" w:type="dxa"/>
            <w:vAlign w:val="bottom"/>
          </w:tcPr>
          <w:p w:rsidR="00981819" w:rsidRPr="00981819" w:rsidRDefault="00981819" w:rsidP="00981819">
            <w:pPr>
              <w:jc w:val="center"/>
            </w:pPr>
            <w:r w:rsidRPr="00981819">
              <w:t>___________</w:t>
            </w:r>
          </w:p>
        </w:tc>
        <w:tc>
          <w:tcPr>
            <w:tcW w:w="3018" w:type="dxa"/>
            <w:vAlign w:val="bottom"/>
          </w:tcPr>
          <w:p w:rsidR="00981819" w:rsidRPr="00981819" w:rsidRDefault="00981819" w:rsidP="00981819">
            <w:pPr>
              <w:jc w:val="center"/>
            </w:pPr>
            <w:r w:rsidRPr="00981819">
              <w:t>_______________________</w:t>
            </w:r>
          </w:p>
        </w:tc>
      </w:tr>
      <w:tr w:rsidR="00981819" w:rsidRPr="00981819" w:rsidTr="00656BED">
        <w:trPr>
          <w:trHeight w:val="54"/>
        </w:trPr>
        <w:tc>
          <w:tcPr>
            <w:tcW w:w="4962" w:type="dxa"/>
            <w:vAlign w:val="bottom"/>
          </w:tcPr>
          <w:p w:rsidR="00981819" w:rsidRPr="00981819" w:rsidRDefault="00981819" w:rsidP="00981819">
            <w:pPr>
              <w:rPr>
                <w:sz w:val="20"/>
                <w:szCs w:val="20"/>
              </w:rPr>
            </w:pPr>
            <w:r w:rsidRPr="00981819">
              <w:rPr>
                <w:sz w:val="16"/>
                <w:szCs w:val="16"/>
              </w:rPr>
              <w:t xml:space="preserve">                                            </w:t>
            </w:r>
            <w:r w:rsidRPr="00981819">
              <w:rPr>
                <w:sz w:val="20"/>
                <w:szCs w:val="20"/>
              </w:rPr>
              <w:t xml:space="preserve">Представитель </w:t>
            </w:r>
          </w:p>
        </w:tc>
        <w:tc>
          <w:tcPr>
            <w:tcW w:w="1943" w:type="dxa"/>
            <w:vAlign w:val="bottom"/>
          </w:tcPr>
          <w:p w:rsidR="00981819" w:rsidRPr="00981819" w:rsidRDefault="00981819" w:rsidP="00981819">
            <w:pPr>
              <w:jc w:val="center"/>
              <w:rPr>
                <w:sz w:val="16"/>
                <w:szCs w:val="16"/>
              </w:rPr>
            </w:pPr>
            <w:r w:rsidRPr="00981819">
              <w:rPr>
                <w:sz w:val="16"/>
                <w:szCs w:val="16"/>
              </w:rPr>
              <w:t>(подпись)</w:t>
            </w:r>
          </w:p>
        </w:tc>
        <w:tc>
          <w:tcPr>
            <w:tcW w:w="3018" w:type="dxa"/>
            <w:vAlign w:val="bottom"/>
          </w:tcPr>
          <w:p w:rsidR="00981819" w:rsidRPr="00981819" w:rsidRDefault="00981819" w:rsidP="00981819">
            <w:pPr>
              <w:jc w:val="center"/>
              <w:rPr>
                <w:sz w:val="16"/>
                <w:szCs w:val="16"/>
              </w:rPr>
            </w:pPr>
            <w:r w:rsidRPr="00981819">
              <w:rPr>
                <w:sz w:val="16"/>
                <w:szCs w:val="16"/>
              </w:rPr>
              <w:t>(ФИО)</w:t>
            </w:r>
          </w:p>
        </w:tc>
      </w:tr>
      <w:tr w:rsidR="00981819" w:rsidRPr="00981819" w:rsidTr="00656BED">
        <w:trPr>
          <w:trHeight w:val="249"/>
        </w:trPr>
        <w:tc>
          <w:tcPr>
            <w:tcW w:w="4962" w:type="dxa"/>
            <w:vAlign w:val="bottom"/>
          </w:tcPr>
          <w:p w:rsidR="00981819" w:rsidRPr="00981819" w:rsidRDefault="00981819" w:rsidP="00981819"/>
        </w:tc>
        <w:tc>
          <w:tcPr>
            <w:tcW w:w="1943" w:type="dxa"/>
            <w:vAlign w:val="bottom"/>
          </w:tcPr>
          <w:p w:rsidR="00981819" w:rsidRPr="00981819" w:rsidRDefault="00981819" w:rsidP="00981819">
            <w:pPr>
              <w:jc w:val="center"/>
            </w:pPr>
          </w:p>
        </w:tc>
        <w:tc>
          <w:tcPr>
            <w:tcW w:w="3018" w:type="dxa"/>
            <w:vAlign w:val="bottom"/>
          </w:tcPr>
          <w:p w:rsidR="00981819" w:rsidRPr="00981819" w:rsidRDefault="00981819" w:rsidP="00981819">
            <w:pPr>
              <w:jc w:val="center"/>
            </w:pPr>
          </w:p>
        </w:tc>
      </w:tr>
      <w:tr w:rsidR="00981819" w:rsidRPr="00981819" w:rsidTr="00656BED">
        <w:trPr>
          <w:trHeight w:val="249"/>
        </w:trPr>
        <w:tc>
          <w:tcPr>
            <w:tcW w:w="4962" w:type="dxa"/>
            <w:vAlign w:val="bottom"/>
          </w:tcPr>
          <w:p w:rsidR="00981819" w:rsidRPr="00981819" w:rsidRDefault="00981819" w:rsidP="00981819">
            <w:r w:rsidRPr="00981819">
              <w:t>ЗАКАЗЧИК:      _______________________</w:t>
            </w:r>
          </w:p>
        </w:tc>
        <w:tc>
          <w:tcPr>
            <w:tcW w:w="1943" w:type="dxa"/>
            <w:vAlign w:val="bottom"/>
          </w:tcPr>
          <w:p w:rsidR="00981819" w:rsidRPr="00981819" w:rsidRDefault="00981819" w:rsidP="00981819">
            <w:pPr>
              <w:jc w:val="center"/>
            </w:pPr>
            <w:r w:rsidRPr="00981819">
              <w:t>___________</w:t>
            </w:r>
          </w:p>
        </w:tc>
        <w:tc>
          <w:tcPr>
            <w:tcW w:w="3018" w:type="dxa"/>
            <w:vAlign w:val="bottom"/>
          </w:tcPr>
          <w:p w:rsidR="00981819" w:rsidRPr="00981819" w:rsidRDefault="00981819" w:rsidP="00981819">
            <w:pPr>
              <w:jc w:val="center"/>
            </w:pPr>
            <w:r w:rsidRPr="00981819">
              <w:t>_______________________</w:t>
            </w:r>
          </w:p>
        </w:tc>
      </w:tr>
      <w:tr w:rsidR="00981819" w:rsidRPr="00981819" w:rsidTr="00656BED">
        <w:trPr>
          <w:trHeight w:val="249"/>
        </w:trPr>
        <w:tc>
          <w:tcPr>
            <w:tcW w:w="4962" w:type="dxa"/>
            <w:vAlign w:val="bottom"/>
          </w:tcPr>
          <w:p w:rsidR="00981819" w:rsidRPr="00981819" w:rsidRDefault="00981819" w:rsidP="00981819">
            <w:pPr>
              <w:rPr>
                <w:sz w:val="20"/>
                <w:szCs w:val="20"/>
              </w:rPr>
            </w:pPr>
            <w:r w:rsidRPr="00981819">
              <w:t xml:space="preserve">                              </w:t>
            </w:r>
            <w:r w:rsidRPr="00981819">
              <w:rPr>
                <w:sz w:val="20"/>
                <w:szCs w:val="20"/>
              </w:rPr>
              <w:t>Представитель</w:t>
            </w:r>
          </w:p>
        </w:tc>
        <w:tc>
          <w:tcPr>
            <w:tcW w:w="1943" w:type="dxa"/>
            <w:vAlign w:val="bottom"/>
          </w:tcPr>
          <w:p w:rsidR="00981819" w:rsidRPr="00981819" w:rsidRDefault="00981819" w:rsidP="00981819">
            <w:pPr>
              <w:jc w:val="center"/>
              <w:rPr>
                <w:sz w:val="16"/>
                <w:szCs w:val="16"/>
              </w:rPr>
            </w:pPr>
            <w:r w:rsidRPr="00981819">
              <w:rPr>
                <w:sz w:val="16"/>
                <w:szCs w:val="16"/>
              </w:rPr>
              <w:t>(подпись)</w:t>
            </w:r>
          </w:p>
        </w:tc>
        <w:tc>
          <w:tcPr>
            <w:tcW w:w="3018" w:type="dxa"/>
            <w:vAlign w:val="bottom"/>
          </w:tcPr>
          <w:p w:rsidR="00981819" w:rsidRPr="00981819" w:rsidRDefault="00981819" w:rsidP="00981819">
            <w:pPr>
              <w:jc w:val="center"/>
              <w:rPr>
                <w:sz w:val="16"/>
                <w:szCs w:val="16"/>
              </w:rPr>
            </w:pPr>
            <w:r w:rsidRPr="00981819">
              <w:rPr>
                <w:sz w:val="16"/>
                <w:szCs w:val="16"/>
              </w:rPr>
              <w:t>(ФИО)</w:t>
            </w:r>
          </w:p>
        </w:tc>
      </w:tr>
    </w:tbl>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jc w:val="right"/>
        <w:rPr>
          <w:rFonts w:eastAsia="MS Mincho"/>
          <w:b/>
          <w:sz w:val="22"/>
          <w:szCs w:val="22"/>
          <w:lang w:eastAsia="en-GB"/>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widowControl w:val="0"/>
        <w:autoSpaceDE w:val="0"/>
        <w:autoSpaceDN w:val="0"/>
        <w:adjustRightInd w:val="0"/>
        <w:ind w:right="-13"/>
        <w:rPr>
          <w:b/>
          <w:sz w:val="22"/>
          <w:szCs w:val="22"/>
        </w:rPr>
      </w:pP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 xml:space="preserve">Приложение № 3 </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от «___» ___________ 202</w:t>
      </w:r>
      <w:r w:rsidRPr="00981819">
        <w:rPr>
          <w:rFonts w:eastAsia="MS Mincho"/>
          <w:b/>
          <w:sz w:val="22"/>
          <w:szCs w:val="22"/>
          <w:lang w:val="en-US" w:eastAsia="en-GB"/>
        </w:rPr>
        <w:t>3</w:t>
      </w:r>
      <w:r w:rsidRPr="00981819">
        <w:rPr>
          <w:rFonts w:eastAsia="MS Mincho"/>
          <w:b/>
          <w:sz w:val="22"/>
          <w:szCs w:val="22"/>
          <w:lang w:eastAsia="en-GB"/>
        </w:rPr>
        <w:t xml:space="preserve"> г.</w:t>
      </w:r>
    </w:p>
    <w:p w:rsidR="00981819" w:rsidRPr="00981819" w:rsidRDefault="00981819" w:rsidP="00981819">
      <w:pPr>
        <w:widowControl w:val="0"/>
        <w:autoSpaceDE w:val="0"/>
        <w:autoSpaceDN w:val="0"/>
        <w:adjustRightInd w:val="0"/>
        <w:ind w:right="-13"/>
        <w:rPr>
          <w:b/>
          <w:sz w:val="22"/>
          <w:szCs w:val="22"/>
        </w:rPr>
      </w:pPr>
      <w:r w:rsidRPr="00981819">
        <w:rPr>
          <w:b/>
          <w:sz w:val="22"/>
          <w:szCs w:val="22"/>
        </w:rPr>
        <w:t>ФОРМА</w:t>
      </w:r>
    </w:p>
    <w:p w:rsidR="00981819" w:rsidRPr="00981819" w:rsidRDefault="00981819" w:rsidP="00981819">
      <w:pPr>
        <w:widowControl w:val="0"/>
        <w:autoSpaceDE w:val="0"/>
        <w:autoSpaceDN w:val="0"/>
        <w:adjustRightInd w:val="0"/>
        <w:ind w:right="-13"/>
        <w:rPr>
          <w:b/>
          <w:sz w:val="22"/>
          <w:szCs w:val="22"/>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981819" w:rsidRPr="00981819" w:rsidTr="00656BED">
        <w:tc>
          <w:tcPr>
            <w:tcW w:w="5068" w:type="dxa"/>
          </w:tcPr>
          <w:p w:rsidR="00981819" w:rsidRPr="00981819" w:rsidRDefault="00981819" w:rsidP="00981819">
            <w:pPr>
              <w:widowControl w:val="0"/>
              <w:autoSpaceDE w:val="0"/>
              <w:autoSpaceDN w:val="0"/>
              <w:adjustRightInd w:val="0"/>
              <w:ind w:right="-13"/>
              <w:rPr>
                <w:b/>
                <w:bCs/>
                <w:color w:val="000000"/>
                <w:sz w:val="22"/>
                <w:szCs w:val="22"/>
              </w:rPr>
            </w:pPr>
            <w:r w:rsidRPr="00981819">
              <w:rPr>
                <w:b/>
                <w:bCs/>
                <w:color w:val="000000"/>
                <w:sz w:val="22"/>
                <w:szCs w:val="22"/>
              </w:rPr>
              <w:t>ЗАКАЗЧИК</w:t>
            </w:r>
          </w:p>
          <w:p w:rsidR="00981819" w:rsidRPr="00981819" w:rsidRDefault="00981819" w:rsidP="00981819">
            <w:pPr>
              <w:widowControl w:val="0"/>
              <w:autoSpaceDE w:val="0"/>
              <w:autoSpaceDN w:val="0"/>
              <w:adjustRightInd w:val="0"/>
              <w:ind w:right="-13"/>
              <w:rPr>
                <w:bCs/>
                <w:color w:val="000000"/>
                <w:sz w:val="22"/>
                <w:szCs w:val="22"/>
              </w:rPr>
            </w:pPr>
            <w:r w:rsidRPr="00981819">
              <w:rPr>
                <w:bCs/>
                <w:color w:val="000000"/>
                <w:sz w:val="22"/>
                <w:szCs w:val="22"/>
              </w:rPr>
              <w:t>_________________________________________</w:t>
            </w:r>
          </w:p>
          <w:p w:rsidR="00981819" w:rsidRPr="00981819" w:rsidRDefault="00981819" w:rsidP="00981819">
            <w:pPr>
              <w:widowControl w:val="0"/>
              <w:autoSpaceDE w:val="0"/>
              <w:autoSpaceDN w:val="0"/>
              <w:adjustRightInd w:val="0"/>
              <w:ind w:right="-13"/>
              <w:jc w:val="center"/>
              <w:rPr>
                <w:sz w:val="18"/>
                <w:szCs w:val="18"/>
              </w:rPr>
            </w:pPr>
            <w:r w:rsidRPr="00981819">
              <w:rPr>
                <w:sz w:val="18"/>
                <w:szCs w:val="18"/>
              </w:rPr>
              <w:t>(наименование)</w:t>
            </w:r>
          </w:p>
          <w:p w:rsidR="00981819" w:rsidRPr="00981819" w:rsidRDefault="00981819" w:rsidP="00981819">
            <w:pPr>
              <w:widowControl w:val="0"/>
              <w:autoSpaceDE w:val="0"/>
              <w:autoSpaceDN w:val="0"/>
              <w:adjustRightInd w:val="0"/>
              <w:ind w:right="-13"/>
              <w:rPr>
                <w:sz w:val="22"/>
                <w:szCs w:val="22"/>
              </w:rPr>
            </w:pPr>
            <w:r w:rsidRPr="00981819">
              <w:rPr>
                <w:sz w:val="22"/>
                <w:szCs w:val="22"/>
              </w:rPr>
              <w:t>_________________________________________</w:t>
            </w:r>
          </w:p>
          <w:p w:rsidR="00981819" w:rsidRPr="00981819" w:rsidRDefault="00981819" w:rsidP="00981819">
            <w:pPr>
              <w:widowControl w:val="0"/>
              <w:autoSpaceDE w:val="0"/>
              <w:autoSpaceDN w:val="0"/>
              <w:adjustRightInd w:val="0"/>
              <w:ind w:right="-13"/>
              <w:jc w:val="center"/>
              <w:rPr>
                <w:sz w:val="18"/>
                <w:szCs w:val="18"/>
              </w:rPr>
            </w:pPr>
            <w:r w:rsidRPr="00981819">
              <w:rPr>
                <w:sz w:val="18"/>
                <w:szCs w:val="18"/>
              </w:rPr>
              <w:t>(адрес)</w:t>
            </w:r>
          </w:p>
          <w:p w:rsidR="00981819" w:rsidRPr="00981819" w:rsidRDefault="00981819" w:rsidP="00981819">
            <w:pPr>
              <w:widowControl w:val="0"/>
              <w:autoSpaceDE w:val="0"/>
              <w:autoSpaceDN w:val="0"/>
              <w:adjustRightInd w:val="0"/>
              <w:ind w:right="-13"/>
              <w:rPr>
                <w:b/>
                <w:sz w:val="22"/>
                <w:szCs w:val="22"/>
              </w:rPr>
            </w:pPr>
            <w:r w:rsidRPr="00981819">
              <w:rPr>
                <w:sz w:val="22"/>
                <w:szCs w:val="22"/>
              </w:rPr>
              <w:lastRenderedPageBreak/>
              <w:t>ИНН /КПП ______________/________________</w:t>
            </w:r>
          </w:p>
        </w:tc>
        <w:tc>
          <w:tcPr>
            <w:tcW w:w="5069" w:type="dxa"/>
          </w:tcPr>
          <w:p w:rsidR="00981819" w:rsidRPr="00981819" w:rsidRDefault="00981819" w:rsidP="00981819">
            <w:pPr>
              <w:widowControl w:val="0"/>
              <w:autoSpaceDE w:val="0"/>
              <w:autoSpaceDN w:val="0"/>
              <w:adjustRightInd w:val="0"/>
              <w:ind w:right="-13"/>
              <w:rPr>
                <w:b/>
                <w:sz w:val="22"/>
                <w:szCs w:val="22"/>
              </w:rPr>
            </w:pPr>
            <w:r w:rsidRPr="00981819">
              <w:rPr>
                <w:b/>
                <w:sz w:val="22"/>
                <w:szCs w:val="22"/>
              </w:rPr>
              <w:lastRenderedPageBreak/>
              <w:t>ПОДРЯДЧИК</w:t>
            </w:r>
          </w:p>
          <w:p w:rsidR="00981819" w:rsidRPr="00981819" w:rsidRDefault="00981819" w:rsidP="00981819">
            <w:pPr>
              <w:widowControl w:val="0"/>
              <w:autoSpaceDE w:val="0"/>
              <w:autoSpaceDN w:val="0"/>
              <w:adjustRightInd w:val="0"/>
              <w:ind w:right="-13"/>
              <w:rPr>
                <w:bCs/>
                <w:color w:val="000000"/>
                <w:sz w:val="22"/>
                <w:szCs w:val="22"/>
              </w:rPr>
            </w:pPr>
            <w:r w:rsidRPr="00981819">
              <w:rPr>
                <w:bCs/>
                <w:color w:val="000000"/>
                <w:sz w:val="22"/>
                <w:szCs w:val="22"/>
              </w:rPr>
              <w:t>_________________________________________</w:t>
            </w:r>
          </w:p>
          <w:p w:rsidR="00981819" w:rsidRPr="00981819" w:rsidRDefault="00981819" w:rsidP="00981819">
            <w:pPr>
              <w:widowControl w:val="0"/>
              <w:autoSpaceDE w:val="0"/>
              <w:autoSpaceDN w:val="0"/>
              <w:adjustRightInd w:val="0"/>
              <w:ind w:right="-13"/>
              <w:jc w:val="center"/>
              <w:rPr>
                <w:sz w:val="18"/>
                <w:szCs w:val="18"/>
              </w:rPr>
            </w:pPr>
            <w:r w:rsidRPr="00981819">
              <w:rPr>
                <w:sz w:val="18"/>
                <w:szCs w:val="18"/>
              </w:rPr>
              <w:t>(наименование)</w:t>
            </w:r>
          </w:p>
          <w:p w:rsidR="00981819" w:rsidRPr="00981819" w:rsidRDefault="00981819" w:rsidP="00981819">
            <w:pPr>
              <w:widowControl w:val="0"/>
              <w:autoSpaceDE w:val="0"/>
              <w:autoSpaceDN w:val="0"/>
              <w:adjustRightInd w:val="0"/>
              <w:ind w:right="-13"/>
              <w:rPr>
                <w:sz w:val="22"/>
                <w:szCs w:val="22"/>
              </w:rPr>
            </w:pPr>
            <w:r w:rsidRPr="00981819">
              <w:rPr>
                <w:sz w:val="22"/>
                <w:szCs w:val="22"/>
              </w:rPr>
              <w:t>_________________________________________</w:t>
            </w:r>
          </w:p>
          <w:p w:rsidR="00981819" w:rsidRPr="00981819" w:rsidRDefault="00981819" w:rsidP="00981819">
            <w:pPr>
              <w:widowControl w:val="0"/>
              <w:autoSpaceDE w:val="0"/>
              <w:autoSpaceDN w:val="0"/>
              <w:adjustRightInd w:val="0"/>
              <w:ind w:right="-13"/>
              <w:jc w:val="center"/>
              <w:rPr>
                <w:sz w:val="18"/>
                <w:szCs w:val="18"/>
              </w:rPr>
            </w:pPr>
            <w:r w:rsidRPr="00981819">
              <w:rPr>
                <w:sz w:val="18"/>
                <w:szCs w:val="18"/>
              </w:rPr>
              <w:t>(адрес)</w:t>
            </w:r>
          </w:p>
          <w:p w:rsidR="00981819" w:rsidRPr="00981819" w:rsidRDefault="00981819" w:rsidP="00981819">
            <w:pPr>
              <w:widowControl w:val="0"/>
              <w:autoSpaceDE w:val="0"/>
              <w:autoSpaceDN w:val="0"/>
              <w:adjustRightInd w:val="0"/>
              <w:ind w:right="-13"/>
              <w:rPr>
                <w:b/>
                <w:sz w:val="22"/>
                <w:szCs w:val="22"/>
              </w:rPr>
            </w:pPr>
            <w:r w:rsidRPr="00981819">
              <w:rPr>
                <w:sz w:val="22"/>
                <w:szCs w:val="22"/>
              </w:rPr>
              <w:lastRenderedPageBreak/>
              <w:t>ИНН /КПП ______________/________________</w:t>
            </w:r>
          </w:p>
        </w:tc>
      </w:tr>
    </w:tbl>
    <w:p w:rsidR="00981819" w:rsidRPr="00981819" w:rsidRDefault="00981819" w:rsidP="00981819">
      <w:pPr>
        <w:widowControl w:val="0"/>
        <w:autoSpaceDE w:val="0"/>
        <w:autoSpaceDN w:val="0"/>
        <w:adjustRightInd w:val="0"/>
        <w:ind w:right="-13"/>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981819" w:rsidRPr="00981819" w:rsidTr="00656BED">
        <w:trPr>
          <w:trHeight w:val="254"/>
        </w:trPr>
        <w:tc>
          <w:tcPr>
            <w:tcW w:w="556" w:type="dxa"/>
            <w:gridSpan w:val="2"/>
            <w:tcBorders>
              <w:top w:val="nil"/>
              <w:left w:val="nil"/>
              <w:bottom w:val="nil"/>
              <w:right w:val="nil"/>
            </w:tcBorders>
          </w:tcPr>
          <w:p w:rsidR="00981819" w:rsidRPr="00981819" w:rsidRDefault="00981819" w:rsidP="00981819">
            <w:pPr>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289"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588"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67"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96"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61"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22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69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42"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485"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869"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953"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r>
      <w:tr w:rsidR="00981819" w:rsidRPr="00981819" w:rsidTr="00656BED">
        <w:trPr>
          <w:trHeight w:val="329"/>
        </w:trPr>
        <w:tc>
          <w:tcPr>
            <w:tcW w:w="55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b/>
                <w:color w:val="000000"/>
              </w:rPr>
            </w:pPr>
          </w:p>
        </w:tc>
        <w:tc>
          <w:tcPr>
            <w:tcW w:w="4361" w:type="dxa"/>
            <w:gridSpan w:val="10"/>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r w:rsidRPr="00981819">
              <w:rPr>
                <w:rFonts w:eastAsia="Calibri"/>
                <w:b/>
                <w:color w:val="000000"/>
              </w:rPr>
              <w:t>АКТ</w:t>
            </w:r>
            <w:r w:rsidRPr="00981819">
              <w:rPr>
                <w:rFonts w:eastAsia="Calibri"/>
                <w:color w:val="000000"/>
              </w:rPr>
              <w:t xml:space="preserve"> </w:t>
            </w:r>
            <w:r w:rsidRPr="00981819">
              <w:rPr>
                <w:rFonts w:eastAsia="Calibri"/>
                <w:b/>
                <w:color w:val="000000"/>
              </w:rPr>
              <w:t>приема-передачи</w:t>
            </w:r>
            <w:r w:rsidRPr="00981819">
              <w:rPr>
                <w:rFonts w:eastAsia="Calibri"/>
                <w:color w:val="000000"/>
              </w:rPr>
              <w:t xml:space="preserve"> № _______</w:t>
            </w: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8"/>
                <w:szCs w:val="28"/>
              </w:rPr>
            </w:pPr>
          </w:p>
        </w:tc>
        <w:tc>
          <w:tcPr>
            <w:tcW w:w="542"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8"/>
                <w:szCs w:val="28"/>
              </w:rPr>
            </w:pPr>
          </w:p>
        </w:tc>
        <w:tc>
          <w:tcPr>
            <w:tcW w:w="485"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8"/>
                <w:szCs w:val="28"/>
              </w:rPr>
            </w:pPr>
          </w:p>
        </w:tc>
        <w:tc>
          <w:tcPr>
            <w:tcW w:w="869"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8"/>
                <w:szCs w:val="28"/>
              </w:rPr>
            </w:pPr>
          </w:p>
        </w:tc>
        <w:tc>
          <w:tcPr>
            <w:tcW w:w="953"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r>
      <w:tr w:rsidR="00981819" w:rsidRPr="00981819" w:rsidTr="00656BED">
        <w:trPr>
          <w:trHeight w:val="329"/>
        </w:trPr>
        <w:tc>
          <w:tcPr>
            <w:tcW w:w="55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976" w:type="dxa"/>
            <w:gridSpan w:val="13"/>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r w:rsidRPr="00981819">
              <w:rPr>
                <w:rFonts w:eastAsia="Calibri"/>
                <w:b/>
                <w:color w:val="000000"/>
              </w:rPr>
              <w:t>выполненных работ (услуг)</w:t>
            </w:r>
            <w:r w:rsidRPr="00981819">
              <w:rPr>
                <w:rFonts w:eastAsia="Calibri"/>
                <w:color w:val="000000"/>
              </w:rPr>
              <w:t xml:space="preserve"> от __________ г.</w:t>
            </w:r>
          </w:p>
        </w:tc>
        <w:tc>
          <w:tcPr>
            <w:tcW w:w="869"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8"/>
                <w:szCs w:val="28"/>
              </w:rPr>
            </w:pPr>
          </w:p>
        </w:tc>
        <w:tc>
          <w:tcPr>
            <w:tcW w:w="953"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r>
      <w:tr w:rsidR="00981819" w:rsidRPr="00981819" w:rsidTr="00656BED">
        <w:trPr>
          <w:trHeight w:val="329"/>
        </w:trPr>
        <w:tc>
          <w:tcPr>
            <w:tcW w:w="55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289"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rPr>
            </w:pP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67"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96"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16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22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69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42"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485" w:type="dxa"/>
            <w:tcBorders>
              <w:top w:val="nil"/>
              <w:left w:val="nil"/>
              <w:bottom w:val="nil"/>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869"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953"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342" w:type="dxa"/>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r>
      <w:tr w:rsidR="00981819" w:rsidRPr="00981819" w:rsidTr="00656BED">
        <w:trPr>
          <w:trHeight w:val="950"/>
        </w:trPr>
        <w:tc>
          <w:tcPr>
            <w:tcW w:w="324" w:type="dxa"/>
            <w:tcBorders>
              <w:top w:val="nil"/>
              <w:left w:val="nil"/>
              <w:bottom w:val="nil"/>
              <w:right w:val="nil"/>
            </w:tcBorders>
          </w:tcPr>
          <w:p w:rsidR="00981819" w:rsidRPr="00981819" w:rsidRDefault="00981819" w:rsidP="00981819">
            <w:pPr>
              <w:autoSpaceDE w:val="0"/>
              <w:autoSpaceDN w:val="0"/>
              <w:adjustRightInd w:val="0"/>
              <w:jc w:val="both"/>
              <w:rPr>
                <w:rFonts w:eastAsia="Calibri"/>
                <w:color w:val="000000"/>
              </w:rPr>
            </w:pPr>
          </w:p>
        </w:tc>
        <w:tc>
          <w:tcPr>
            <w:tcW w:w="9882" w:type="dxa"/>
            <w:gridSpan w:val="20"/>
            <w:tcBorders>
              <w:top w:val="nil"/>
              <w:left w:val="nil"/>
              <w:bottom w:val="nil"/>
              <w:right w:val="nil"/>
            </w:tcBorders>
          </w:tcPr>
          <w:p w:rsidR="00981819" w:rsidRPr="00981819" w:rsidRDefault="00981819" w:rsidP="00981819">
            <w:pPr>
              <w:autoSpaceDE w:val="0"/>
              <w:autoSpaceDN w:val="0"/>
              <w:adjustRightInd w:val="0"/>
              <w:jc w:val="both"/>
              <w:rPr>
                <w:rFonts w:eastAsia="Calibri"/>
                <w:color w:val="000000"/>
              </w:rPr>
            </w:pPr>
            <w:r w:rsidRPr="00981819">
              <w:rPr>
                <w:rFonts w:eastAsia="Calibri"/>
                <w:color w:val="000000"/>
              </w:rPr>
              <w:t>Подрядчик:____________________________________________________________________, в лице ___________________________________________________________, действующего на основании _____________________________, с одной стороны, и</w:t>
            </w:r>
          </w:p>
        </w:tc>
      </w:tr>
      <w:tr w:rsidR="00981819" w:rsidRPr="00981819" w:rsidTr="00656BED">
        <w:trPr>
          <w:trHeight w:val="1044"/>
        </w:trPr>
        <w:tc>
          <w:tcPr>
            <w:tcW w:w="324" w:type="dxa"/>
            <w:tcBorders>
              <w:top w:val="nil"/>
              <w:left w:val="nil"/>
              <w:bottom w:val="nil"/>
              <w:right w:val="nil"/>
            </w:tcBorders>
          </w:tcPr>
          <w:p w:rsidR="00981819" w:rsidRPr="00981819" w:rsidRDefault="00981819" w:rsidP="00981819">
            <w:pPr>
              <w:autoSpaceDE w:val="0"/>
              <w:autoSpaceDN w:val="0"/>
              <w:adjustRightInd w:val="0"/>
              <w:jc w:val="both"/>
              <w:rPr>
                <w:rFonts w:eastAsia="Calibri"/>
                <w:color w:val="000000"/>
              </w:rPr>
            </w:pPr>
          </w:p>
        </w:tc>
        <w:tc>
          <w:tcPr>
            <w:tcW w:w="9882" w:type="dxa"/>
            <w:gridSpan w:val="20"/>
            <w:tcBorders>
              <w:top w:val="nil"/>
              <w:left w:val="nil"/>
              <w:bottom w:val="nil"/>
              <w:right w:val="nil"/>
            </w:tcBorders>
          </w:tcPr>
          <w:p w:rsidR="00981819" w:rsidRPr="00981819" w:rsidRDefault="00981819" w:rsidP="00981819">
            <w:pPr>
              <w:autoSpaceDE w:val="0"/>
              <w:autoSpaceDN w:val="0"/>
              <w:adjustRightInd w:val="0"/>
              <w:jc w:val="both"/>
              <w:rPr>
                <w:rFonts w:eastAsia="Calibri"/>
                <w:color w:val="000000"/>
              </w:rPr>
            </w:pPr>
            <w:r w:rsidRPr="00981819">
              <w:rPr>
                <w:rFonts w:eastAsia="Calibri"/>
                <w:color w:val="000000"/>
              </w:rPr>
              <w:t xml:space="preserve">Заказчик:_____________________________________________________________________,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№_______________ от «___» ________________ 202_ г. </w:t>
            </w:r>
          </w:p>
        </w:tc>
      </w:tr>
      <w:tr w:rsidR="00981819" w:rsidRPr="00981819" w:rsidTr="00656BED">
        <w:trPr>
          <w:trHeight w:val="449"/>
        </w:trPr>
        <w:tc>
          <w:tcPr>
            <w:tcW w:w="556" w:type="dxa"/>
            <w:gridSpan w:val="2"/>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c>
          <w:tcPr>
            <w:tcW w:w="1186" w:type="dxa"/>
            <w:gridSpan w:val="2"/>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c>
          <w:tcPr>
            <w:tcW w:w="1289" w:type="dxa"/>
            <w:gridSpan w:val="2"/>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588"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367"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324"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324"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396"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161"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221"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324"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691"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588"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c>
          <w:tcPr>
            <w:tcW w:w="542"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c>
          <w:tcPr>
            <w:tcW w:w="485"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c>
          <w:tcPr>
            <w:tcW w:w="869"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c>
          <w:tcPr>
            <w:tcW w:w="953"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c>
          <w:tcPr>
            <w:tcW w:w="342"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sz w:val="22"/>
                <w:szCs w:val="22"/>
              </w:rPr>
            </w:pPr>
          </w:p>
        </w:tc>
      </w:tr>
      <w:tr w:rsidR="00981819" w:rsidRPr="00981819" w:rsidTr="00656BED">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b/>
                <w:bCs/>
                <w:color w:val="000000"/>
                <w:sz w:val="22"/>
                <w:szCs w:val="22"/>
              </w:rPr>
            </w:pPr>
            <w:r w:rsidRPr="00981819">
              <w:rPr>
                <w:rFonts w:eastAsia="Calibri"/>
                <w:b/>
                <w:bCs/>
                <w:color w:val="000000"/>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b/>
                <w:bCs/>
                <w:color w:val="000000"/>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b/>
                <w:bCs/>
                <w:color w:val="000000"/>
              </w:rPr>
            </w:pPr>
            <w:r w:rsidRPr="00981819">
              <w:rPr>
                <w:rFonts w:eastAsia="Calibri"/>
                <w:b/>
                <w:bCs/>
                <w:color w:val="000000"/>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b/>
                <w:bCs/>
                <w:color w:val="000000"/>
              </w:rPr>
            </w:pPr>
            <w:r w:rsidRPr="00981819">
              <w:rPr>
                <w:rFonts w:eastAsia="Calibri"/>
                <w:b/>
                <w:bCs/>
                <w:color w:val="000000"/>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b/>
                <w:bCs/>
                <w:color w:val="000000"/>
                <w:sz w:val="22"/>
                <w:szCs w:val="22"/>
              </w:rPr>
            </w:pPr>
            <w:r w:rsidRPr="00981819">
              <w:rPr>
                <w:rFonts w:eastAsia="Calibri"/>
                <w:b/>
                <w:bCs/>
                <w:color w:val="000000"/>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b/>
                <w:bCs/>
                <w:color w:val="000000"/>
                <w:sz w:val="22"/>
                <w:szCs w:val="22"/>
              </w:rPr>
            </w:pPr>
            <w:r w:rsidRPr="00981819">
              <w:rPr>
                <w:rFonts w:eastAsia="Calibri"/>
                <w:b/>
                <w:bCs/>
                <w:color w:val="000000"/>
                <w:sz w:val="22"/>
                <w:szCs w:val="22"/>
              </w:rPr>
              <w:t xml:space="preserve">Цена, </w:t>
            </w:r>
            <w:r w:rsidRPr="00981819">
              <w:rPr>
                <w:rFonts w:eastAsia="Calibri"/>
                <w:b/>
                <w:bCs/>
                <w:color w:val="000000"/>
                <w:sz w:val="22"/>
                <w:szCs w:val="22"/>
                <w:lang w:val="en-US"/>
              </w:rPr>
              <w:t>___</w:t>
            </w:r>
            <w:r w:rsidRPr="00981819">
              <w:rPr>
                <w:rFonts w:eastAsia="Calibri"/>
                <w:b/>
                <w:bCs/>
                <w:color w:val="000000"/>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b/>
                <w:bCs/>
                <w:color w:val="000000"/>
                <w:sz w:val="22"/>
                <w:szCs w:val="22"/>
              </w:rPr>
            </w:pPr>
            <w:r w:rsidRPr="00981819">
              <w:rPr>
                <w:rFonts w:eastAsia="Calibri"/>
                <w:b/>
                <w:bCs/>
                <w:color w:val="000000"/>
                <w:sz w:val="22"/>
                <w:szCs w:val="22"/>
              </w:rPr>
              <w:t xml:space="preserve">Сумма, </w:t>
            </w:r>
            <w:r w:rsidRPr="00981819">
              <w:rPr>
                <w:rFonts w:eastAsia="Calibri"/>
                <w:b/>
                <w:bCs/>
                <w:color w:val="000000"/>
                <w:sz w:val="22"/>
                <w:szCs w:val="22"/>
                <w:lang w:val="en-US"/>
              </w:rPr>
              <w:t>____</w:t>
            </w:r>
            <w:r w:rsidRPr="00981819">
              <w:rPr>
                <w:rFonts w:eastAsia="Calibri"/>
                <w:b/>
                <w:bCs/>
                <w:color w:val="000000"/>
                <w:sz w:val="22"/>
                <w:szCs w:val="22"/>
              </w:rPr>
              <w:t>.</w:t>
            </w:r>
          </w:p>
        </w:tc>
      </w:tr>
      <w:tr w:rsidR="00981819" w:rsidRPr="00981819" w:rsidTr="00656BED">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r w:rsidRPr="00981819">
              <w:rPr>
                <w:rFonts w:eastAsia="Calibri"/>
                <w:color w:val="000000"/>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r>
      <w:tr w:rsidR="00981819" w:rsidRPr="00981819" w:rsidTr="00656BED">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r w:rsidRPr="00981819">
              <w:rPr>
                <w:rFonts w:eastAsia="Calibri"/>
                <w:color w:val="000000"/>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r>
      <w:tr w:rsidR="00981819" w:rsidRPr="00981819" w:rsidTr="00656BED">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r w:rsidRPr="00981819">
              <w:rPr>
                <w:rFonts w:eastAsia="Calibri"/>
                <w:color w:val="000000"/>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center"/>
              <w:rPr>
                <w:rFonts w:eastAsia="Calibri"/>
                <w:color w:val="000000"/>
                <w:sz w:val="22"/>
                <w:szCs w:val="22"/>
              </w:rPr>
            </w:pPr>
          </w:p>
        </w:tc>
      </w:tr>
      <w:tr w:rsidR="00981819" w:rsidRPr="00981819" w:rsidTr="00656BED">
        <w:trPr>
          <w:trHeight w:val="238"/>
        </w:trPr>
        <w:tc>
          <w:tcPr>
            <w:tcW w:w="324" w:type="dxa"/>
            <w:tcBorders>
              <w:top w:val="nil"/>
              <w:left w:val="nil"/>
              <w:bottom w:val="nil"/>
              <w:right w:val="single" w:sz="6" w:space="0" w:color="auto"/>
            </w:tcBorders>
          </w:tcPr>
          <w:p w:rsidR="00981819" w:rsidRPr="00981819" w:rsidRDefault="00981819" w:rsidP="00981819">
            <w:pPr>
              <w:autoSpaceDE w:val="0"/>
              <w:autoSpaceDN w:val="0"/>
              <w:adjustRightInd w:val="0"/>
              <w:jc w:val="right"/>
              <w:rPr>
                <w:rFonts w:eastAsia="Calibri"/>
                <w:b/>
                <w:bCs/>
                <w:color w:val="000000"/>
                <w:sz w:val="22"/>
                <w:szCs w:val="22"/>
              </w:rPr>
            </w:pPr>
          </w:p>
        </w:tc>
        <w:tc>
          <w:tcPr>
            <w:tcW w:w="8587" w:type="dxa"/>
            <w:gridSpan w:val="18"/>
            <w:tcBorders>
              <w:top w:val="nil"/>
              <w:left w:val="nil"/>
              <w:bottom w:val="nil"/>
              <w:right w:val="single" w:sz="6" w:space="0" w:color="auto"/>
            </w:tcBorders>
          </w:tcPr>
          <w:p w:rsidR="00981819" w:rsidRPr="00981819" w:rsidRDefault="00981819" w:rsidP="00981819">
            <w:pPr>
              <w:autoSpaceDE w:val="0"/>
              <w:autoSpaceDN w:val="0"/>
              <w:adjustRightInd w:val="0"/>
              <w:jc w:val="right"/>
              <w:rPr>
                <w:rFonts w:eastAsia="Calibri"/>
                <w:b/>
                <w:bCs/>
                <w:color w:val="000000"/>
                <w:sz w:val="22"/>
                <w:szCs w:val="22"/>
              </w:rPr>
            </w:pPr>
            <w:r w:rsidRPr="00981819">
              <w:rPr>
                <w:rFonts w:eastAsia="Calibri"/>
                <w:b/>
                <w:bCs/>
                <w:color w:val="000000"/>
                <w:sz w:val="22"/>
                <w:szCs w:val="22"/>
              </w:rPr>
              <w:t xml:space="preserve"> Итого, </w:t>
            </w:r>
            <w:r w:rsidRPr="00981819">
              <w:rPr>
                <w:rFonts w:eastAsia="Calibri"/>
                <w:b/>
                <w:bCs/>
                <w:color w:val="000000"/>
                <w:sz w:val="22"/>
                <w:szCs w:val="22"/>
                <w:lang w:val="en-US"/>
              </w:rPr>
              <w:t>___</w:t>
            </w:r>
            <w:r w:rsidRPr="00981819">
              <w:rPr>
                <w:rFonts w:eastAsia="Calibri"/>
                <w:b/>
                <w:bCs/>
                <w:color w:val="000000"/>
                <w:sz w:val="22"/>
                <w:szCs w:val="22"/>
              </w:rPr>
              <w:t>.</w:t>
            </w:r>
          </w:p>
        </w:tc>
        <w:tc>
          <w:tcPr>
            <w:tcW w:w="953" w:type="dxa"/>
            <w:tcBorders>
              <w:top w:val="nil"/>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2"/>
                <w:szCs w:val="22"/>
              </w:rPr>
            </w:pPr>
          </w:p>
        </w:tc>
        <w:tc>
          <w:tcPr>
            <w:tcW w:w="342" w:type="dxa"/>
            <w:tcBorders>
              <w:top w:val="nil"/>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right"/>
              <w:rPr>
                <w:rFonts w:eastAsia="Calibri"/>
                <w:b/>
                <w:bCs/>
                <w:color w:val="000000"/>
                <w:sz w:val="22"/>
                <w:szCs w:val="22"/>
              </w:rPr>
            </w:pPr>
          </w:p>
        </w:tc>
      </w:tr>
      <w:tr w:rsidR="00981819" w:rsidRPr="00981819" w:rsidTr="00656BED">
        <w:trPr>
          <w:trHeight w:val="238"/>
        </w:trPr>
        <w:tc>
          <w:tcPr>
            <w:tcW w:w="324" w:type="dxa"/>
            <w:tcBorders>
              <w:top w:val="nil"/>
              <w:left w:val="nil"/>
              <w:bottom w:val="nil"/>
              <w:right w:val="single" w:sz="6" w:space="0" w:color="auto"/>
            </w:tcBorders>
          </w:tcPr>
          <w:p w:rsidR="00981819" w:rsidRPr="00981819" w:rsidRDefault="00981819" w:rsidP="00981819">
            <w:pPr>
              <w:autoSpaceDE w:val="0"/>
              <w:autoSpaceDN w:val="0"/>
              <w:adjustRightInd w:val="0"/>
              <w:jc w:val="right"/>
              <w:rPr>
                <w:rFonts w:eastAsia="Calibri"/>
                <w:b/>
                <w:bCs/>
                <w:color w:val="000000"/>
                <w:sz w:val="22"/>
                <w:szCs w:val="22"/>
              </w:rPr>
            </w:pPr>
          </w:p>
        </w:tc>
        <w:tc>
          <w:tcPr>
            <w:tcW w:w="8587" w:type="dxa"/>
            <w:gridSpan w:val="18"/>
            <w:tcBorders>
              <w:top w:val="nil"/>
              <w:left w:val="nil"/>
              <w:bottom w:val="nil"/>
              <w:right w:val="single" w:sz="6" w:space="0" w:color="auto"/>
            </w:tcBorders>
          </w:tcPr>
          <w:p w:rsidR="00981819" w:rsidRPr="00981819" w:rsidRDefault="00981819" w:rsidP="00981819">
            <w:pPr>
              <w:autoSpaceDE w:val="0"/>
              <w:autoSpaceDN w:val="0"/>
              <w:adjustRightInd w:val="0"/>
              <w:jc w:val="right"/>
              <w:rPr>
                <w:rFonts w:eastAsia="Calibri"/>
                <w:b/>
                <w:bCs/>
                <w:color w:val="000000"/>
                <w:sz w:val="22"/>
                <w:szCs w:val="22"/>
              </w:rPr>
            </w:pPr>
            <w:r w:rsidRPr="00981819">
              <w:rPr>
                <w:rFonts w:eastAsia="Calibri"/>
                <w:b/>
                <w:bCs/>
                <w:color w:val="000000"/>
                <w:sz w:val="22"/>
                <w:szCs w:val="22"/>
              </w:rPr>
              <w:t xml:space="preserve">НДС (20%), </w:t>
            </w:r>
            <w:r w:rsidRPr="00981819">
              <w:rPr>
                <w:rFonts w:eastAsia="Calibri"/>
                <w:b/>
                <w:bCs/>
                <w:color w:val="000000"/>
                <w:sz w:val="22"/>
                <w:szCs w:val="22"/>
                <w:lang w:val="en-US"/>
              </w:rPr>
              <w:t>___</w:t>
            </w:r>
            <w:r w:rsidRPr="00981819">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right"/>
              <w:rPr>
                <w:rFonts w:eastAsia="Calibri"/>
                <w:b/>
                <w:bCs/>
                <w:color w:val="000000"/>
                <w:sz w:val="22"/>
                <w:szCs w:val="22"/>
              </w:rPr>
            </w:pPr>
          </w:p>
        </w:tc>
      </w:tr>
      <w:tr w:rsidR="00981819" w:rsidRPr="00981819" w:rsidTr="00656BED">
        <w:trPr>
          <w:trHeight w:val="238"/>
        </w:trPr>
        <w:tc>
          <w:tcPr>
            <w:tcW w:w="324" w:type="dxa"/>
            <w:tcBorders>
              <w:top w:val="nil"/>
              <w:left w:val="nil"/>
              <w:bottom w:val="nil"/>
              <w:right w:val="single" w:sz="6" w:space="0" w:color="auto"/>
            </w:tcBorders>
          </w:tcPr>
          <w:p w:rsidR="00981819" w:rsidRPr="00981819" w:rsidRDefault="00981819" w:rsidP="00981819">
            <w:pPr>
              <w:autoSpaceDE w:val="0"/>
              <w:autoSpaceDN w:val="0"/>
              <w:adjustRightInd w:val="0"/>
              <w:jc w:val="right"/>
              <w:rPr>
                <w:rFonts w:eastAsia="Calibri"/>
                <w:b/>
                <w:bCs/>
                <w:color w:val="000000"/>
                <w:sz w:val="22"/>
                <w:szCs w:val="22"/>
              </w:rPr>
            </w:pPr>
          </w:p>
        </w:tc>
        <w:tc>
          <w:tcPr>
            <w:tcW w:w="8587" w:type="dxa"/>
            <w:gridSpan w:val="18"/>
            <w:tcBorders>
              <w:top w:val="nil"/>
              <w:left w:val="nil"/>
              <w:bottom w:val="nil"/>
              <w:right w:val="single" w:sz="6" w:space="0" w:color="auto"/>
            </w:tcBorders>
          </w:tcPr>
          <w:p w:rsidR="00981819" w:rsidRPr="00981819" w:rsidRDefault="00981819" w:rsidP="00981819">
            <w:pPr>
              <w:autoSpaceDE w:val="0"/>
              <w:autoSpaceDN w:val="0"/>
              <w:adjustRightInd w:val="0"/>
              <w:jc w:val="right"/>
              <w:rPr>
                <w:rFonts w:eastAsia="Calibri"/>
                <w:b/>
                <w:bCs/>
                <w:color w:val="000000"/>
                <w:sz w:val="22"/>
                <w:szCs w:val="22"/>
              </w:rPr>
            </w:pPr>
            <w:r w:rsidRPr="00981819">
              <w:rPr>
                <w:rFonts w:eastAsia="Calibri"/>
                <w:b/>
                <w:bCs/>
                <w:color w:val="000000"/>
                <w:sz w:val="22"/>
                <w:szCs w:val="22"/>
              </w:rPr>
              <w:t xml:space="preserve">Итого с НДС, </w:t>
            </w:r>
            <w:r w:rsidRPr="00981819">
              <w:rPr>
                <w:rFonts w:eastAsia="Calibri"/>
                <w:b/>
                <w:bCs/>
                <w:color w:val="000000"/>
                <w:sz w:val="22"/>
                <w:szCs w:val="22"/>
                <w:lang w:val="en-US"/>
              </w:rPr>
              <w:t>___</w:t>
            </w:r>
            <w:r w:rsidRPr="00981819">
              <w:rPr>
                <w:rFonts w:eastAsia="Calibri"/>
                <w:b/>
                <w:bCs/>
                <w:color w:val="000000"/>
                <w:sz w:val="22"/>
                <w:szCs w:val="22"/>
              </w:rPr>
              <w:t>.</w:t>
            </w:r>
          </w:p>
        </w:tc>
        <w:tc>
          <w:tcPr>
            <w:tcW w:w="953" w:type="dxa"/>
            <w:tcBorders>
              <w:top w:val="single" w:sz="6" w:space="0" w:color="auto"/>
              <w:left w:val="single" w:sz="6" w:space="0" w:color="auto"/>
              <w:bottom w:val="single" w:sz="6" w:space="0" w:color="auto"/>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981819" w:rsidRPr="00981819" w:rsidRDefault="00981819" w:rsidP="00981819">
            <w:pPr>
              <w:autoSpaceDE w:val="0"/>
              <w:autoSpaceDN w:val="0"/>
              <w:adjustRightInd w:val="0"/>
              <w:jc w:val="right"/>
              <w:rPr>
                <w:rFonts w:eastAsia="Calibri"/>
                <w:b/>
                <w:bCs/>
                <w:color w:val="000000"/>
                <w:sz w:val="22"/>
                <w:szCs w:val="22"/>
              </w:rPr>
            </w:pPr>
          </w:p>
        </w:tc>
      </w:tr>
      <w:tr w:rsidR="00981819" w:rsidRPr="00981819" w:rsidTr="00656BED">
        <w:trPr>
          <w:trHeight w:val="238"/>
        </w:trPr>
        <w:tc>
          <w:tcPr>
            <w:tcW w:w="55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1289" w:type="dxa"/>
            <w:gridSpan w:val="2"/>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67"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96"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16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22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69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542"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485"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869"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953"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342"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r>
      <w:tr w:rsidR="00981819" w:rsidRPr="00981819" w:rsidTr="00656BED">
        <w:trPr>
          <w:trHeight w:val="607"/>
        </w:trPr>
        <w:tc>
          <w:tcPr>
            <w:tcW w:w="324"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9882" w:type="dxa"/>
            <w:gridSpan w:val="20"/>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r w:rsidRPr="00981819">
              <w:rPr>
                <w:rFonts w:eastAsia="Calibri"/>
                <w:color w:val="000000"/>
              </w:rPr>
              <w:t xml:space="preserve">Всего </w:t>
            </w:r>
            <w:r w:rsidRPr="00981819">
              <w:rPr>
                <w:rFonts w:eastAsia="Calibri"/>
              </w:rPr>
              <w:t xml:space="preserve">выполнена Работа </w:t>
            </w:r>
            <w:r w:rsidRPr="00981819">
              <w:rPr>
                <w:rFonts w:eastAsia="Calibri"/>
                <w:color w:val="000000"/>
              </w:rPr>
              <w:t>на сумму: ____________________________________,</w:t>
            </w:r>
          </w:p>
          <w:p w:rsidR="00981819" w:rsidRPr="00981819" w:rsidRDefault="00981819" w:rsidP="00981819">
            <w:pPr>
              <w:autoSpaceDE w:val="0"/>
              <w:autoSpaceDN w:val="0"/>
              <w:adjustRightInd w:val="0"/>
              <w:rPr>
                <w:rFonts w:eastAsia="Calibri"/>
                <w:color w:val="000000"/>
              </w:rPr>
            </w:pPr>
            <w:r w:rsidRPr="00981819">
              <w:rPr>
                <w:rFonts w:eastAsia="Calibri"/>
                <w:color w:val="000000"/>
              </w:rPr>
              <w:t xml:space="preserve"> в </w:t>
            </w:r>
            <w:proofErr w:type="spellStart"/>
            <w:r w:rsidRPr="00981819">
              <w:rPr>
                <w:rFonts w:eastAsia="Calibri"/>
                <w:color w:val="000000"/>
              </w:rPr>
              <w:t>т.ч</w:t>
            </w:r>
            <w:proofErr w:type="spellEnd"/>
            <w:r w:rsidRPr="00981819">
              <w:rPr>
                <w:rFonts w:eastAsia="Calibri"/>
                <w:color w:val="000000"/>
              </w:rPr>
              <w:t>. НДС 20 %: ____________________________________.</w:t>
            </w:r>
          </w:p>
        </w:tc>
      </w:tr>
      <w:tr w:rsidR="00981819" w:rsidRPr="00981819" w:rsidTr="00656BED">
        <w:trPr>
          <w:trHeight w:val="238"/>
        </w:trPr>
        <w:tc>
          <w:tcPr>
            <w:tcW w:w="556" w:type="dxa"/>
            <w:gridSpan w:val="2"/>
            <w:tcBorders>
              <w:top w:val="nil"/>
              <w:left w:val="nil"/>
              <w:bottom w:val="nil"/>
              <w:right w:val="nil"/>
            </w:tcBorders>
          </w:tcPr>
          <w:p w:rsidR="00981819" w:rsidRPr="00981819" w:rsidRDefault="00981819" w:rsidP="00981819">
            <w:pPr>
              <w:autoSpaceDE w:val="0"/>
              <w:autoSpaceDN w:val="0"/>
              <w:adjustRightInd w:val="0"/>
              <w:jc w:val="right"/>
              <w:rPr>
                <w:rFonts w:eastAsia="Calibri"/>
                <w:color w:val="000000"/>
                <w:sz w:val="22"/>
                <w:szCs w:val="22"/>
              </w:rPr>
            </w:pPr>
          </w:p>
        </w:tc>
        <w:tc>
          <w:tcPr>
            <w:tcW w:w="1186" w:type="dxa"/>
            <w:gridSpan w:val="2"/>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1289" w:type="dxa"/>
            <w:gridSpan w:val="2"/>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67"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96"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16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22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324"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691"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rPr>
            </w:pPr>
          </w:p>
        </w:tc>
        <w:tc>
          <w:tcPr>
            <w:tcW w:w="588"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542"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485"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869"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953"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c>
          <w:tcPr>
            <w:tcW w:w="342" w:type="dxa"/>
            <w:tcBorders>
              <w:top w:val="nil"/>
              <w:left w:val="nil"/>
              <w:bottom w:val="nil"/>
              <w:right w:val="nil"/>
            </w:tcBorders>
            <w:shd w:val="solid" w:color="FFFFFF" w:fill="auto"/>
          </w:tcPr>
          <w:p w:rsidR="00981819" w:rsidRPr="00981819" w:rsidRDefault="00981819" w:rsidP="00981819">
            <w:pPr>
              <w:autoSpaceDE w:val="0"/>
              <w:autoSpaceDN w:val="0"/>
              <w:adjustRightInd w:val="0"/>
              <w:jc w:val="right"/>
              <w:rPr>
                <w:rFonts w:eastAsia="Calibri"/>
                <w:b/>
                <w:bCs/>
                <w:color w:val="000000"/>
                <w:sz w:val="20"/>
                <w:szCs w:val="20"/>
              </w:rPr>
            </w:pPr>
          </w:p>
        </w:tc>
      </w:tr>
      <w:tr w:rsidR="00981819" w:rsidRPr="00981819" w:rsidTr="00656BED">
        <w:trPr>
          <w:trHeight w:val="619"/>
        </w:trPr>
        <w:tc>
          <w:tcPr>
            <w:tcW w:w="324" w:type="dxa"/>
            <w:tcBorders>
              <w:top w:val="nil"/>
              <w:left w:val="nil"/>
              <w:bottom w:val="nil"/>
              <w:right w:val="nil"/>
            </w:tcBorders>
          </w:tcPr>
          <w:p w:rsidR="00981819" w:rsidRPr="00981819" w:rsidRDefault="00981819" w:rsidP="00981819">
            <w:pPr>
              <w:autoSpaceDE w:val="0"/>
              <w:autoSpaceDN w:val="0"/>
              <w:adjustRightInd w:val="0"/>
              <w:rPr>
                <w:rFonts w:eastAsia="Calibri"/>
                <w:color w:val="000000"/>
              </w:rPr>
            </w:pPr>
          </w:p>
        </w:tc>
        <w:tc>
          <w:tcPr>
            <w:tcW w:w="9882" w:type="dxa"/>
            <w:gridSpan w:val="20"/>
            <w:tcBorders>
              <w:top w:val="nil"/>
              <w:left w:val="nil"/>
              <w:bottom w:val="nil"/>
              <w:right w:val="nil"/>
            </w:tcBorders>
          </w:tcPr>
          <w:p w:rsidR="00981819" w:rsidRPr="00981819" w:rsidRDefault="00981819" w:rsidP="00981819">
            <w:pPr>
              <w:autoSpaceDE w:val="0"/>
              <w:autoSpaceDN w:val="0"/>
              <w:adjustRightInd w:val="0"/>
              <w:rPr>
                <w:rFonts w:eastAsia="Calibri"/>
              </w:rPr>
            </w:pPr>
            <w:r w:rsidRPr="00981819">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rsidR="00981819" w:rsidRPr="00981819" w:rsidRDefault="00981819" w:rsidP="00981819">
            <w:pPr>
              <w:autoSpaceDE w:val="0"/>
              <w:autoSpaceDN w:val="0"/>
              <w:adjustRightInd w:val="0"/>
              <w:rPr>
                <w:rFonts w:eastAsia="Calibri"/>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981819" w:rsidRPr="00981819" w:rsidTr="00656BED">
              <w:tc>
                <w:tcPr>
                  <w:tcW w:w="5066" w:type="dxa"/>
                </w:tcPr>
                <w:p w:rsidR="00981819" w:rsidRPr="00981819" w:rsidRDefault="00981819" w:rsidP="00981819">
                  <w:pPr>
                    <w:autoSpaceDE w:val="0"/>
                    <w:autoSpaceDN w:val="0"/>
                    <w:adjustRightInd w:val="0"/>
                    <w:rPr>
                      <w:b/>
                      <w:color w:val="000000"/>
                    </w:rPr>
                  </w:pPr>
                  <w:r w:rsidRPr="00981819">
                    <w:rPr>
                      <w:b/>
                      <w:color w:val="000000"/>
                    </w:rPr>
                    <w:t>ЗАКАЗЧИК</w:t>
                  </w:r>
                </w:p>
                <w:p w:rsidR="00981819" w:rsidRPr="00981819" w:rsidRDefault="00981819" w:rsidP="00981819">
                  <w:pPr>
                    <w:autoSpaceDE w:val="0"/>
                    <w:autoSpaceDN w:val="0"/>
                    <w:adjustRightInd w:val="0"/>
                    <w:rPr>
                      <w:b/>
                      <w:color w:val="000000"/>
                    </w:rPr>
                  </w:pPr>
                </w:p>
                <w:p w:rsidR="00981819" w:rsidRPr="00981819" w:rsidRDefault="00981819" w:rsidP="00981819">
                  <w:pPr>
                    <w:autoSpaceDE w:val="0"/>
                    <w:autoSpaceDN w:val="0"/>
                    <w:adjustRightInd w:val="0"/>
                    <w:rPr>
                      <w:b/>
                      <w:color w:val="000000"/>
                    </w:rPr>
                  </w:pPr>
                  <w:r w:rsidRPr="00981819">
                    <w:rPr>
                      <w:b/>
                      <w:color w:val="000000"/>
                    </w:rPr>
                    <w:t>___________________________________</w:t>
                  </w:r>
                </w:p>
                <w:p w:rsidR="00981819" w:rsidRPr="00981819" w:rsidRDefault="00981819" w:rsidP="00981819">
                  <w:pPr>
                    <w:autoSpaceDE w:val="0"/>
                    <w:autoSpaceDN w:val="0"/>
                    <w:adjustRightInd w:val="0"/>
                    <w:rPr>
                      <w:color w:val="000000"/>
                      <w:sz w:val="22"/>
                      <w:szCs w:val="22"/>
                    </w:rPr>
                  </w:pPr>
                  <w:r w:rsidRPr="00981819">
                    <w:rPr>
                      <w:color w:val="000000"/>
                      <w:sz w:val="22"/>
                      <w:szCs w:val="22"/>
                    </w:rPr>
                    <w:t>Подпись                                                  Ф.И.О.</w:t>
                  </w:r>
                </w:p>
                <w:p w:rsidR="00981819" w:rsidRPr="00981819" w:rsidRDefault="00981819" w:rsidP="00981819">
                  <w:pPr>
                    <w:autoSpaceDE w:val="0"/>
                    <w:autoSpaceDN w:val="0"/>
                    <w:adjustRightInd w:val="0"/>
                    <w:rPr>
                      <w:b/>
                      <w:color w:val="000000"/>
                    </w:rPr>
                  </w:pPr>
                  <w:r w:rsidRPr="00981819">
                    <w:rPr>
                      <w:color w:val="000000"/>
                    </w:rPr>
                    <w:t>М.П.</w:t>
                  </w:r>
                </w:p>
              </w:tc>
              <w:tc>
                <w:tcPr>
                  <w:tcW w:w="5066" w:type="dxa"/>
                </w:tcPr>
                <w:p w:rsidR="00981819" w:rsidRPr="00981819" w:rsidRDefault="00981819" w:rsidP="00981819">
                  <w:pPr>
                    <w:autoSpaceDE w:val="0"/>
                    <w:autoSpaceDN w:val="0"/>
                    <w:adjustRightInd w:val="0"/>
                    <w:rPr>
                      <w:b/>
                      <w:color w:val="000000"/>
                    </w:rPr>
                  </w:pPr>
                  <w:r w:rsidRPr="00981819">
                    <w:rPr>
                      <w:b/>
                      <w:color w:val="000000"/>
                    </w:rPr>
                    <w:t>ПОДРЯДЧИК</w:t>
                  </w:r>
                </w:p>
                <w:p w:rsidR="00981819" w:rsidRPr="00981819" w:rsidRDefault="00981819" w:rsidP="00981819">
                  <w:pPr>
                    <w:autoSpaceDE w:val="0"/>
                    <w:autoSpaceDN w:val="0"/>
                    <w:adjustRightInd w:val="0"/>
                    <w:rPr>
                      <w:b/>
                      <w:color w:val="000000"/>
                    </w:rPr>
                  </w:pPr>
                </w:p>
                <w:p w:rsidR="00981819" w:rsidRPr="00981819" w:rsidRDefault="00981819" w:rsidP="00981819">
                  <w:pPr>
                    <w:autoSpaceDE w:val="0"/>
                    <w:autoSpaceDN w:val="0"/>
                    <w:adjustRightInd w:val="0"/>
                    <w:rPr>
                      <w:b/>
                      <w:color w:val="000000"/>
                    </w:rPr>
                  </w:pPr>
                  <w:r w:rsidRPr="00981819">
                    <w:rPr>
                      <w:b/>
                      <w:color w:val="000000"/>
                    </w:rPr>
                    <w:t>___________________________________</w:t>
                  </w:r>
                </w:p>
                <w:p w:rsidR="00981819" w:rsidRPr="00981819" w:rsidRDefault="00981819" w:rsidP="00981819">
                  <w:pPr>
                    <w:autoSpaceDE w:val="0"/>
                    <w:autoSpaceDN w:val="0"/>
                    <w:adjustRightInd w:val="0"/>
                    <w:rPr>
                      <w:color w:val="000000"/>
                      <w:sz w:val="22"/>
                      <w:szCs w:val="22"/>
                    </w:rPr>
                  </w:pPr>
                  <w:r w:rsidRPr="00981819">
                    <w:rPr>
                      <w:color w:val="000000"/>
                      <w:sz w:val="22"/>
                      <w:szCs w:val="22"/>
                    </w:rPr>
                    <w:t>Подпись                                                  Ф.И.О.</w:t>
                  </w:r>
                </w:p>
                <w:p w:rsidR="00981819" w:rsidRPr="00981819" w:rsidRDefault="00981819" w:rsidP="00981819">
                  <w:pPr>
                    <w:autoSpaceDE w:val="0"/>
                    <w:autoSpaceDN w:val="0"/>
                    <w:adjustRightInd w:val="0"/>
                    <w:rPr>
                      <w:b/>
                      <w:color w:val="000000"/>
                    </w:rPr>
                  </w:pPr>
                  <w:r w:rsidRPr="00981819">
                    <w:rPr>
                      <w:color w:val="000000"/>
                    </w:rPr>
                    <w:t>М.П.</w:t>
                  </w:r>
                </w:p>
              </w:tc>
            </w:tr>
          </w:tbl>
          <w:p w:rsidR="00981819" w:rsidRPr="00981819" w:rsidRDefault="00981819" w:rsidP="00981819">
            <w:pPr>
              <w:autoSpaceDE w:val="0"/>
              <w:autoSpaceDN w:val="0"/>
              <w:adjustRightInd w:val="0"/>
              <w:rPr>
                <w:rFonts w:eastAsia="Calibri"/>
                <w:color w:val="000000"/>
              </w:rPr>
            </w:pPr>
          </w:p>
        </w:tc>
      </w:tr>
    </w:tbl>
    <w:p w:rsidR="00981819" w:rsidRPr="00981819" w:rsidRDefault="00981819" w:rsidP="00981819">
      <w:pPr>
        <w:jc w:val="center"/>
        <w:rPr>
          <w:b/>
        </w:rPr>
      </w:pPr>
    </w:p>
    <w:p w:rsidR="00981819" w:rsidRPr="00981819" w:rsidRDefault="00981819" w:rsidP="00981819">
      <w:pPr>
        <w:jc w:val="center"/>
        <w:rPr>
          <w:b/>
        </w:rPr>
      </w:pPr>
    </w:p>
    <w:p w:rsidR="00981819" w:rsidRPr="00981819" w:rsidRDefault="00981819" w:rsidP="00981819">
      <w:pPr>
        <w:rPr>
          <w:rFonts w:eastAsia="MS Mincho"/>
          <w:sz w:val="20"/>
          <w:szCs w:val="20"/>
          <w:lang w:eastAsia="en-GB"/>
        </w:rPr>
        <w:sectPr w:rsidR="00981819" w:rsidRPr="00981819" w:rsidSect="00656BED">
          <w:pgSz w:w="11906" w:h="16838"/>
          <w:pgMar w:top="568" w:right="567" w:bottom="426" w:left="1134" w:header="0" w:footer="0" w:gutter="0"/>
          <w:cols w:space="708"/>
          <w:docGrid w:linePitch="360"/>
        </w:sectPr>
      </w:pP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lastRenderedPageBreak/>
        <w:t xml:space="preserve">Приложение № 4 </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981819">
      <w:pPr>
        <w:jc w:val="right"/>
        <w:rPr>
          <w:rFonts w:eastAsia="MS Mincho"/>
          <w:b/>
          <w:sz w:val="22"/>
          <w:szCs w:val="22"/>
          <w:lang w:eastAsia="en-GB"/>
        </w:rPr>
      </w:pPr>
      <w:r w:rsidRPr="00981819">
        <w:rPr>
          <w:rFonts w:eastAsia="MS Mincho"/>
          <w:b/>
          <w:sz w:val="22"/>
          <w:szCs w:val="22"/>
          <w:lang w:eastAsia="en-GB"/>
        </w:rPr>
        <w:t>от «___» ___________ 202</w:t>
      </w:r>
      <w:r w:rsidRPr="00981819">
        <w:rPr>
          <w:rFonts w:eastAsia="MS Mincho"/>
          <w:b/>
          <w:sz w:val="22"/>
          <w:szCs w:val="22"/>
          <w:lang w:val="en-US" w:eastAsia="en-GB"/>
        </w:rPr>
        <w:t>3</w:t>
      </w:r>
      <w:r w:rsidRPr="00981819">
        <w:rPr>
          <w:rFonts w:eastAsia="MS Mincho"/>
          <w:b/>
          <w:sz w:val="22"/>
          <w:szCs w:val="22"/>
          <w:lang w:eastAsia="en-GB"/>
        </w:rPr>
        <w:t xml:space="preserve"> г.</w:t>
      </w:r>
    </w:p>
    <w:p w:rsidR="00981819" w:rsidRPr="00981819" w:rsidRDefault="00981819" w:rsidP="00981819">
      <w:pPr>
        <w:ind w:firstLine="708"/>
        <w:jc w:val="center"/>
        <w:rPr>
          <w:rFonts w:eastAsia="MS Mincho"/>
          <w:sz w:val="20"/>
          <w:szCs w:val="20"/>
          <w:lang w:eastAsia="en-GB"/>
        </w:rPr>
      </w:pPr>
    </w:p>
    <w:p w:rsidR="00981819" w:rsidRPr="00981819" w:rsidRDefault="00981819" w:rsidP="00981819">
      <w:pPr>
        <w:ind w:firstLine="708"/>
        <w:jc w:val="center"/>
        <w:rPr>
          <w:rFonts w:eastAsia="MS Mincho"/>
          <w:b/>
          <w:lang w:eastAsia="en-GB"/>
        </w:rPr>
      </w:pPr>
      <w:r w:rsidRPr="00981819">
        <w:rPr>
          <w:rFonts w:eastAsia="MS Mincho"/>
          <w:b/>
          <w:lang w:eastAsia="en-GB"/>
        </w:rPr>
        <w:t>ПРОТОКОЛ СОГЛАСОВАНИЯ ЦЕН НА РЕМОНТ КОЛЕСНЫХ ПАР ВЛ10</w:t>
      </w:r>
    </w:p>
    <w:p w:rsidR="00981819" w:rsidRPr="00981819" w:rsidRDefault="00981819" w:rsidP="00981819">
      <w:pPr>
        <w:ind w:firstLine="708"/>
        <w:jc w:val="center"/>
        <w:rPr>
          <w:rFonts w:eastAsia="MS Mincho"/>
          <w:b/>
          <w:lang w:eastAsia="en-GB"/>
        </w:rPr>
      </w:pPr>
      <w:r w:rsidRPr="00981819">
        <w:rPr>
          <w:rFonts w:eastAsia="MS Mincho"/>
          <w:b/>
          <w:lang w:eastAsia="en-GB"/>
        </w:rPr>
        <w:t>Цена договора - цена ремонтных работ колесных пар ВЛ10 по номерам</w:t>
      </w:r>
    </w:p>
    <w:p w:rsidR="00981819" w:rsidRPr="00981819" w:rsidRDefault="00981819" w:rsidP="00981819">
      <w:pPr>
        <w:ind w:firstLine="708"/>
        <w:jc w:val="center"/>
        <w:rPr>
          <w:rFonts w:eastAsia="MS Mincho"/>
          <w:b/>
          <w:lang w:eastAsia="en-GB"/>
        </w:rPr>
      </w:pPr>
    </w:p>
    <w:tbl>
      <w:tblPr>
        <w:tblStyle w:val="43"/>
        <w:tblW w:w="13910" w:type="dxa"/>
        <w:tblInd w:w="250" w:type="dxa"/>
        <w:tblLook w:val="04A0" w:firstRow="1" w:lastRow="0" w:firstColumn="1" w:lastColumn="0" w:noHBand="0" w:noVBand="1"/>
      </w:tblPr>
      <w:tblGrid>
        <w:gridCol w:w="567"/>
        <w:gridCol w:w="6521"/>
        <w:gridCol w:w="2274"/>
        <w:gridCol w:w="2274"/>
        <w:gridCol w:w="2274"/>
      </w:tblGrid>
      <w:tr w:rsidR="00981819" w:rsidRPr="00981819" w:rsidTr="00656BED">
        <w:trPr>
          <w:trHeight w:val="734"/>
        </w:trPr>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 п/п</w:t>
            </w:r>
          </w:p>
        </w:tc>
        <w:tc>
          <w:tcPr>
            <w:tcW w:w="6521" w:type="dxa"/>
            <w:vAlign w:val="center"/>
          </w:tcPr>
          <w:p w:rsidR="00981819" w:rsidRPr="00981819" w:rsidRDefault="00981819" w:rsidP="00981819">
            <w:pPr>
              <w:jc w:val="center"/>
              <w:rPr>
                <w:rFonts w:eastAsia="MS Mincho"/>
                <w:lang w:eastAsia="en-GB"/>
              </w:rPr>
            </w:pPr>
            <w:r w:rsidRPr="00981819">
              <w:rPr>
                <w:rFonts w:eastAsia="MS Mincho"/>
                <w:lang w:eastAsia="en-GB"/>
              </w:rPr>
              <w:t>Наименование и номер №</w:t>
            </w:r>
          </w:p>
        </w:tc>
        <w:tc>
          <w:tcPr>
            <w:tcW w:w="2274" w:type="dxa"/>
            <w:vAlign w:val="center"/>
          </w:tcPr>
          <w:p w:rsidR="00981819" w:rsidRPr="00981819" w:rsidRDefault="00981819" w:rsidP="00981819">
            <w:pPr>
              <w:jc w:val="center"/>
              <w:rPr>
                <w:rFonts w:eastAsia="MS Mincho"/>
                <w:lang w:eastAsia="en-GB"/>
              </w:rPr>
            </w:pPr>
            <w:r w:rsidRPr="00981819">
              <w:rPr>
                <w:rFonts w:eastAsia="MS Mincho"/>
                <w:lang w:eastAsia="en-GB"/>
              </w:rPr>
              <w:t>Цена ремонта за ед. в __. без НДС</w:t>
            </w:r>
          </w:p>
        </w:tc>
        <w:tc>
          <w:tcPr>
            <w:tcW w:w="2274" w:type="dxa"/>
            <w:vAlign w:val="center"/>
          </w:tcPr>
          <w:p w:rsidR="00981819" w:rsidRPr="00981819" w:rsidRDefault="00981819" w:rsidP="00981819">
            <w:pPr>
              <w:jc w:val="center"/>
              <w:rPr>
                <w:rFonts w:eastAsia="MS Mincho"/>
                <w:lang w:eastAsia="en-GB"/>
              </w:rPr>
            </w:pPr>
            <w:r w:rsidRPr="00981819">
              <w:rPr>
                <w:rFonts w:eastAsia="MS Mincho"/>
                <w:lang w:eastAsia="en-GB"/>
              </w:rPr>
              <w:t xml:space="preserve">НДС </w:t>
            </w:r>
            <w:r w:rsidRPr="00981819">
              <w:rPr>
                <w:rFonts w:eastAsia="MS Mincho"/>
                <w:lang w:val="en-US" w:eastAsia="en-GB"/>
              </w:rPr>
              <w:t>__</w:t>
            </w:r>
            <w:r w:rsidRPr="00981819">
              <w:rPr>
                <w:rFonts w:eastAsia="MS Mincho"/>
                <w:lang w:eastAsia="en-GB"/>
              </w:rPr>
              <w:t xml:space="preserve"> (20%)</w:t>
            </w:r>
          </w:p>
        </w:tc>
        <w:tc>
          <w:tcPr>
            <w:tcW w:w="2274" w:type="dxa"/>
            <w:vAlign w:val="center"/>
          </w:tcPr>
          <w:p w:rsidR="00981819" w:rsidRPr="00981819" w:rsidRDefault="00981819" w:rsidP="00981819">
            <w:pPr>
              <w:jc w:val="center"/>
              <w:rPr>
                <w:rFonts w:eastAsia="MS Mincho"/>
                <w:lang w:eastAsia="en-GB"/>
              </w:rPr>
            </w:pPr>
            <w:r w:rsidRPr="00981819">
              <w:rPr>
                <w:rFonts w:eastAsia="MS Mincho"/>
                <w:lang w:eastAsia="en-GB"/>
              </w:rPr>
              <w:t>Цена ремонта за ед. в руб. с НДС __</w:t>
            </w: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1</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№701362</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2</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№3558</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3</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№00176</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4</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№701168</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tcBorders>
              <w:bottom w:val="single" w:sz="4" w:space="0" w:color="auto"/>
            </w:tcBorders>
            <w:vAlign w:val="center"/>
          </w:tcPr>
          <w:p w:rsidR="00981819" w:rsidRPr="00981819" w:rsidRDefault="00981819" w:rsidP="00981819">
            <w:pPr>
              <w:jc w:val="right"/>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5</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№870007</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981819">
            <w:pPr>
              <w:jc w:val="right"/>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6</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№10373</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981819">
            <w:pPr>
              <w:jc w:val="right"/>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7</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№13008</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981819">
            <w:pPr>
              <w:jc w:val="right"/>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8</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Колесная пара №2995</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tcBorders>
              <w:top w:val="single" w:sz="4" w:space="0" w:color="auto"/>
              <w:bottom w:val="single" w:sz="4" w:space="0" w:color="auto"/>
            </w:tcBorders>
            <w:vAlign w:val="center"/>
          </w:tcPr>
          <w:p w:rsidR="00981819" w:rsidRPr="00981819" w:rsidRDefault="00981819" w:rsidP="00981819">
            <w:pPr>
              <w:jc w:val="right"/>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p>
        </w:tc>
        <w:tc>
          <w:tcPr>
            <w:tcW w:w="6521" w:type="dxa"/>
            <w:vAlign w:val="center"/>
          </w:tcPr>
          <w:p w:rsidR="00981819" w:rsidRPr="00981819" w:rsidRDefault="00981819" w:rsidP="00981819">
            <w:pPr>
              <w:rPr>
                <w:rFonts w:eastAsia="MS Mincho"/>
                <w:b/>
                <w:color w:val="000000"/>
                <w:lang w:eastAsia="en-GB"/>
              </w:rPr>
            </w:pPr>
            <w:r w:rsidRPr="00981819">
              <w:rPr>
                <w:rFonts w:eastAsia="MS Mincho"/>
                <w:b/>
                <w:color w:val="000000"/>
                <w:lang w:eastAsia="en-GB"/>
              </w:rPr>
              <w:t>Итого:</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tcBorders>
              <w:top w:val="single" w:sz="4" w:space="0" w:color="auto"/>
            </w:tcBorders>
            <w:vAlign w:val="center"/>
          </w:tcPr>
          <w:p w:rsidR="00981819" w:rsidRPr="00981819" w:rsidRDefault="00981819" w:rsidP="00981819">
            <w:pPr>
              <w:jc w:val="right"/>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bl>
    <w:p w:rsidR="00981819" w:rsidRPr="00981819" w:rsidRDefault="00981819" w:rsidP="00981819">
      <w:pPr>
        <w:ind w:firstLine="708"/>
        <w:jc w:val="center"/>
        <w:rPr>
          <w:rFonts w:eastAsia="MS Mincho"/>
          <w:b/>
          <w:lang w:eastAsia="en-GB"/>
        </w:rPr>
      </w:pPr>
    </w:p>
    <w:p w:rsidR="00981819" w:rsidRPr="00981819" w:rsidRDefault="00981819" w:rsidP="00981819">
      <w:pPr>
        <w:jc w:val="center"/>
        <w:rPr>
          <w:rFonts w:eastAsia="MS Mincho"/>
          <w:b/>
          <w:lang w:eastAsia="en-GB"/>
        </w:rPr>
      </w:pPr>
      <w:r w:rsidRPr="00981819">
        <w:rPr>
          <w:rFonts w:eastAsia="MS Mincho"/>
          <w:b/>
          <w:lang w:eastAsia="en-GB"/>
        </w:rPr>
        <w:t>Базовая цена ремонта колесных пар ВЛ10</w:t>
      </w:r>
    </w:p>
    <w:p w:rsidR="00981819" w:rsidRPr="00981819" w:rsidRDefault="00981819" w:rsidP="00981819">
      <w:pPr>
        <w:ind w:firstLine="708"/>
        <w:jc w:val="center"/>
        <w:rPr>
          <w:rFonts w:eastAsia="MS Mincho"/>
          <w:lang w:eastAsia="en-GB"/>
        </w:rPr>
      </w:pPr>
    </w:p>
    <w:tbl>
      <w:tblPr>
        <w:tblStyle w:val="43"/>
        <w:tblW w:w="15593" w:type="dxa"/>
        <w:tblInd w:w="250" w:type="dxa"/>
        <w:tblLayout w:type="fixed"/>
        <w:tblLook w:val="04A0" w:firstRow="1" w:lastRow="0" w:firstColumn="1" w:lastColumn="0" w:noHBand="0" w:noVBand="1"/>
      </w:tblPr>
      <w:tblGrid>
        <w:gridCol w:w="576"/>
        <w:gridCol w:w="6512"/>
        <w:gridCol w:w="2127"/>
        <w:gridCol w:w="2274"/>
        <w:gridCol w:w="1553"/>
        <w:gridCol w:w="2551"/>
      </w:tblGrid>
      <w:tr w:rsidR="00981819" w:rsidRPr="00981819" w:rsidTr="00656BED">
        <w:trPr>
          <w:trHeight w:val="774"/>
        </w:trPr>
        <w:tc>
          <w:tcPr>
            <w:tcW w:w="576" w:type="dxa"/>
            <w:vAlign w:val="center"/>
          </w:tcPr>
          <w:p w:rsidR="00981819" w:rsidRPr="00981819" w:rsidRDefault="00981819" w:rsidP="00981819">
            <w:pPr>
              <w:jc w:val="center"/>
              <w:rPr>
                <w:rFonts w:eastAsia="MS Mincho"/>
                <w:lang w:eastAsia="en-GB"/>
              </w:rPr>
            </w:pPr>
            <w:r w:rsidRPr="00981819">
              <w:rPr>
                <w:rFonts w:eastAsia="MS Mincho"/>
                <w:lang w:eastAsia="en-GB"/>
              </w:rPr>
              <w:t>№ п/п</w:t>
            </w:r>
          </w:p>
        </w:tc>
        <w:tc>
          <w:tcPr>
            <w:tcW w:w="6512" w:type="dxa"/>
            <w:vAlign w:val="center"/>
          </w:tcPr>
          <w:p w:rsidR="00981819" w:rsidRPr="00981819" w:rsidRDefault="00981819" w:rsidP="00981819">
            <w:pPr>
              <w:jc w:val="center"/>
              <w:rPr>
                <w:rFonts w:eastAsia="MS Mincho"/>
                <w:lang w:eastAsia="en-GB"/>
              </w:rPr>
            </w:pPr>
            <w:r w:rsidRPr="00981819">
              <w:rPr>
                <w:rFonts w:eastAsia="MS Mincho"/>
                <w:lang w:eastAsia="en-GB"/>
              </w:rPr>
              <w:t>Наименование</w:t>
            </w:r>
          </w:p>
        </w:tc>
        <w:tc>
          <w:tcPr>
            <w:tcW w:w="2127" w:type="dxa"/>
            <w:vAlign w:val="center"/>
          </w:tcPr>
          <w:p w:rsidR="00981819" w:rsidRPr="00981819" w:rsidRDefault="00981819" w:rsidP="00981819">
            <w:pPr>
              <w:jc w:val="center"/>
              <w:rPr>
                <w:rFonts w:eastAsia="MS Mincho"/>
                <w:lang w:eastAsia="en-GB"/>
              </w:rPr>
            </w:pPr>
            <w:r w:rsidRPr="00981819">
              <w:rPr>
                <w:rFonts w:eastAsia="MS Mincho"/>
                <w:lang w:eastAsia="en-GB"/>
              </w:rPr>
              <w:t>Цена ремонта за ед. в ___. без НДС</w:t>
            </w:r>
          </w:p>
        </w:tc>
        <w:tc>
          <w:tcPr>
            <w:tcW w:w="2274" w:type="dxa"/>
            <w:vAlign w:val="center"/>
          </w:tcPr>
          <w:p w:rsidR="00981819" w:rsidRPr="00981819" w:rsidRDefault="00981819" w:rsidP="00981819">
            <w:pPr>
              <w:jc w:val="center"/>
              <w:rPr>
                <w:rFonts w:eastAsia="MS Mincho"/>
                <w:lang w:eastAsia="en-GB"/>
              </w:rPr>
            </w:pPr>
            <w:r w:rsidRPr="00981819">
              <w:rPr>
                <w:rFonts w:eastAsia="MS Mincho"/>
                <w:lang w:eastAsia="en-GB"/>
              </w:rPr>
              <w:t>Цена ремонта за 8 ед. в ___. без НДС</w:t>
            </w:r>
          </w:p>
        </w:tc>
        <w:tc>
          <w:tcPr>
            <w:tcW w:w="1553" w:type="dxa"/>
            <w:vAlign w:val="center"/>
          </w:tcPr>
          <w:p w:rsidR="00981819" w:rsidRPr="00981819" w:rsidRDefault="00981819" w:rsidP="00981819">
            <w:pPr>
              <w:jc w:val="center"/>
              <w:rPr>
                <w:rFonts w:eastAsia="MS Mincho"/>
                <w:lang w:eastAsia="en-GB"/>
              </w:rPr>
            </w:pPr>
            <w:r w:rsidRPr="00981819">
              <w:rPr>
                <w:rFonts w:eastAsia="MS Mincho"/>
                <w:lang w:eastAsia="en-GB"/>
              </w:rPr>
              <w:t xml:space="preserve">НДС </w:t>
            </w:r>
            <w:r w:rsidRPr="00981819">
              <w:rPr>
                <w:rFonts w:eastAsia="MS Mincho"/>
                <w:lang w:val="en-US" w:eastAsia="en-GB"/>
              </w:rPr>
              <w:t>___</w:t>
            </w:r>
            <w:r w:rsidRPr="00981819">
              <w:rPr>
                <w:rFonts w:eastAsia="MS Mincho"/>
                <w:lang w:eastAsia="en-GB"/>
              </w:rPr>
              <w:t>(20%)</w:t>
            </w:r>
          </w:p>
        </w:tc>
        <w:tc>
          <w:tcPr>
            <w:tcW w:w="2551" w:type="dxa"/>
            <w:vAlign w:val="center"/>
          </w:tcPr>
          <w:p w:rsidR="00981819" w:rsidRPr="00981819" w:rsidRDefault="00981819" w:rsidP="00981819">
            <w:pPr>
              <w:jc w:val="center"/>
              <w:rPr>
                <w:rFonts w:eastAsia="MS Mincho"/>
                <w:lang w:eastAsia="en-GB"/>
              </w:rPr>
            </w:pPr>
            <w:r w:rsidRPr="00981819">
              <w:rPr>
                <w:rFonts w:eastAsia="MS Mincho"/>
                <w:lang w:eastAsia="en-GB"/>
              </w:rPr>
              <w:t>Цена ремонта за 8 ед. в___. с НДС __</w:t>
            </w:r>
          </w:p>
        </w:tc>
      </w:tr>
      <w:tr w:rsidR="00981819" w:rsidRPr="00981819" w:rsidTr="00656BED">
        <w:tc>
          <w:tcPr>
            <w:tcW w:w="576" w:type="dxa"/>
            <w:vAlign w:val="center"/>
          </w:tcPr>
          <w:p w:rsidR="00981819" w:rsidRPr="00981819" w:rsidRDefault="00981819" w:rsidP="00981819">
            <w:pPr>
              <w:jc w:val="center"/>
              <w:rPr>
                <w:rFonts w:eastAsia="MS Mincho"/>
                <w:lang w:eastAsia="en-GB"/>
              </w:rPr>
            </w:pPr>
            <w:r w:rsidRPr="00981819">
              <w:rPr>
                <w:rFonts w:eastAsia="MS Mincho"/>
                <w:lang w:eastAsia="en-GB"/>
              </w:rPr>
              <w:t>1</w:t>
            </w:r>
          </w:p>
        </w:tc>
        <w:tc>
          <w:tcPr>
            <w:tcW w:w="6512" w:type="dxa"/>
          </w:tcPr>
          <w:p w:rsidR="00981819" w:rsidRPr="00981819" w:rsidRDefault="00981819" w:rsidP="00981819">
            <w:pPr>
              <w:rPr>
                <w:rFonts w:eastAsia="MS Mincho"/>
                <w:lang w:eastAsia="en-GB"/>
              </w:rPr>
            </w:pPr>
            <w:r w:rsidRPr="00981819">
              <w:rPr>
                <w:rFonts w:eastAsia="MS Mincho"/>
                <w:lang w:eastAsia="en-GB"/>
              </w:rPr>
              <w:t>Полное освидетельствование и ремонт 1-ой колесной пары со сменой 2-х бандажей, демонтаж, ремонт и монтаж буксовых узлов</w:t>
            </w:r>
          </w:p>
        </w:tc>
        <w:tc>
          <w:tcPr>
            <w:tcW w:w="2127" w:type="dxa"/>
            <w:vAlign w:val="center"/>
          </w:tcPr>
          <w:p w:rsidR="00981819" w:rsidRPr="00981819" w:rsidRDefault="00981819" w:rsidP="00981819">
            <w:pPr>
              <w:jc w:val="center"/>
              <w:rPr>
                <w:rFonts w:eastAsia="MS Mincho"/>
                <w:highlight w:val="yellow"/>
                <w:lang w:eastAsia="en-GB"/>
              </w:rPr>
            </w:pPr>
          </w:p>
        </w:tc>
        <w:tc>
          <w:tcPr>
            <w:tcW w:w="2274" w:type="dxa"/>
            <w:vAlign w:val="center"/>
          </w:tcPr>
          <w:p w:rsidR="00981819" w:rsidRPr="00981819" w:rsidRDefault="00981819" w:rsidP="00981819">
            <w:pPr>
              <w:jc w:val="center"/>
              <w:rPr>
                <w:rFonts w:eastAsia="MS Mincho"/>
                <w:highlight w:val="yellow"/>
                <w:lang w:eastAsia="en-GB"/>
              </w:rPr>
            </w:pPr>
          </w:p>
        </w:tc>
        <w:tc>
          <w:tcPr>
            <w:tcW w:w="1553" w:type="dxa"/>
            <w:vAlign w:val="center"/>
          </w:tcPr>
          <w:p w:rsidR="00981819" w:rsidRPr="00981819" w:rsidRDefault="00981819" w:rsidP="00981819">
            <w:pPr>
              <w:jc w:val="center"/>
              <w:rPr>
                <w:rFonts w:eastAsia="MS Mincho"/>
                <w:highlight w:val="yellow"/>
                <w:lang w:eastAsia="en-GB"/>
              </w:rPr>
            </w:pPr>
          </w:p>
        </w:tc>
        <w:tc>
          <w:tcPr>
            <w:tcW w:w="2551" w:type="dxa"/>
            <w:vAlign w:val="center"/>
          </w:tcPr>
          <w:p w:rsidR="00981819" w:rsidRPr="00981819" w:rsidRDefault="00981819" w:rsidP="00981819">
            <w:pPr>
              <w:jc w:val="center"/>
              <w:rPr>
                <w:rFonts w:eastAsia="MS Mincho"/>
                <w:highlight w:val="yellow"/>
                <w:lang w:eastAsia="en-GB"/>
              </w:rPr>
            </w:pPr>
          </w:p>
        </w:tc>
      </w:tr>
      <w:tr w:rsidR="00981819" w:rsidRPr="00981819" w:rsidTr="00656BED">
        <w:tc>
          <w:tcPr>
            <w:tcW w:w="576" w:type="dxa"/>
            <w:vAlign w:val="center"/>
          </w:tcPr>
          <w:p w:rsidR="00981819" w:rsidRPr="00981819" w:rsidRDefault="00981819" w:rsidP="00981819">
            <w:pPr>
              <w:jc w:val="center"/>
              <w:rPr>
                <w:rFonts w:eastAsia="MS Mincho"/>
                <w:lang w:eastAsia="en-GB"/>
              </w:rPr>
            </w:pPr>
            <w:r w:rsidRPr="00981819">
              <w:rPr>
                <w:rFonts w:eastAsia="MS Mincho"/>
                <w:lang w:eastAsia="en-GB"/>
              </w:rPr>
              <w:t>1.1.</w:t>
            </w:r>
          </w:p>
        </w:tc>
        <w:tc>
          <w:tcPr>
            <w:tcW w:w="6512" w:type="dxa"/>
          </w:tcPr>
          <w:p w:rsidR="00981819" w:rsidRPr="00981819" w:rsidRDefault="00981819" w:rsidP="00981819">
            <w:pPr>
              <w:rPr>
                <w:rFonts w:eastAsia="MS Mincho"/>
                <w:lang w:eastAsia="en-GB"/>
              </w:rPr>
            </w:pPr>
            <w:r w:rsidRPr="00981819">
              <w:rPr>
                <w:rFonts w:eastAsia="MS Mincho"/>
                <w:lang w:eastAsia="en-GB"/>
              </w:rPr>
              <w:t>Полное освидетельствование и ремонт 1-ой колесной пары без смены элементов</w:t>
            </w:r>
          </w:p>
        </w:tc>
        <w:tc>
          <w:tcPr>
            <w:tcW w:w="2127" w:type="dxa"/>
            <w:shd w:val="clear" w:color="auto" w:fill="auto"/>
            <w:vAlign w:val="center"/>
          </w:tcPr>
          <w:p w:rsidR="00981819" w:rsidRPr="00981819" w:rsidRDefault="00981819" w:rsidP="00981819">
            <w:pPr>
              <w:jc w:val="center"/>
              <w:rPr>
                <w:rFonts w:eastAsia="MS Mincho"/>
                <w:highlight w:val="yellow"/>
                <w:lang w:eastAsia="en-GB"/>
              </w:rPr>
            </w:pPr>
          </w:p>
        </w:tc>
        <w:tc>
          <w:tcPr>
            <w:tcW w:w="2274" w:type="dxa"/>
            <w:shd w:val="clear" w:color="auto" w:fill="auto"/>
            <w:vAlign w:val="center"/>
          </w:tcPr>
          <w:p w:rsidR="00981819" w:rsidRPr="00981819" w:rsidRDefault="00981819" w:rsidP="00981819">
            <w:pPr>
              <w:jc w:val="center"/>
              <w:rPr>
                <w:rFonts w:eastAsia="MS Mincho"/>
                <w:highlight w:val="yellow"/>
                <w:lang w:eastAsia="en-GB"/>
              </w:rPr>
            </w:pPr>
          </w:p>
        </w:tc>
        <w:tc>
          <w:tcPr>
            <w:tcW w:w="1553" w:type="dxa"/>
            <w:shd w:val="clear" w:color="auto" w:fill="auto"/>
            <w:vAlign w:val="center"/>
          </w:tcPr>
          <w:p w:rsidR="00981819" w:rsidRPr="00981819" w:rsidRDefault="00981819" w:rsidP="00981819">
            <w:pPr>
              <w:jc w:val="center"/>
              <w:rPr>
                <w:rFonts w:eastAsia="MS Mincho"/>
                <w:highlight w:val="yellow"/>
                <w:lang w:eastAsia="en-GB"/>
              </w:rPr>
            </w:pPr>
          </w:p>
        </w:tc>
        <w:tc>
          <w:tcPr>
            <w:tcW w:w="2551" w:type="dxa"/>
            <w:shd w:val="clear" w:color="auto" w:fill="auto"/>
            <w:vAlign w:val="center"/>
          </w:tcPr>
          <w:p w:rsidR="00981819" w:rsidRPr="00981819" w:rsidRDefault="00981819" w:rsidP="00981819">
            <w:pPr>
              <w:jc w:val="center"/>
              <w:rPr>
                <w:rFonts w:eastAsia="MS Mincho"/>
                <w:highlight w:val="yellow"/>
                <w:lang w:eastAsia="en-GB"/>
              </w:rPr>
            </w:pPr>
          </w:p>
        </w:tc>
      </w:tr>
      <w:tr w:rsidR="00981819" w:rsidRPr="00981819" w:rsidTr="00656BED">
        <w:tc>
          <w:tcPr>
            <w:tcW w:w="576" w:type="dxa"/>
            <w:vAlign w:val="center"/>
          </w:tcPr>
          <w:p w:rsidR="00981819" w:rsidRPr="00981819" w:rsidRDefault="00981819" w:rsidP="00981819">
            <w:pPr>
              <w:jc w:val="center"/>
              <w:rPr>
                <w:rFonts w:eastAsia="MS Mincho"/>
                <w:lang w:eastAsia="en-GB"/>
              </w:rPr>
            </w:pPr>
            <w:r w:rsidRPr="00981819">
              <w:rPr>
                <w:rFonts w:eastAsia="MS Mincho"/>
                <w:lang w:eastAsia="en-GB"/>
              </w:rPr>
              <w:t>1.2.</w:t>
            </w:r>
          </w:p>
        </w:tc>
        <w:tc>
          <w:tcPr>
            <w:tcW w:w="6512" w:type="dxa"/>
          </w:tcPr>
          <w:p w:rsidR="00981819" w:rsidRPr="00981819" w:rsidRDefault="00981819" w:rsidP="00981819">
            <w:pPr>
              <w:rPr>
                <w:rFonts w:eastAsia="MS Mincho"/>
                <w:lang w:eastAsia="en-GB"/>
              </w:rPr>
            </w:pPr>
            <w:r w:rsidRPr="00981819">
              <w:rPr>
                <w:rFonts w:eastAsia="MS Mincho"/>
                <w:lang w:eastAsia="en-GB"/>
              </w:rPr>
              <w:t>Замена 2-х бандажей на одной колесной паре</w:t>
            </w:r>
          </w:p>
        </w:tc>
        <w:tc>
          <w:tcPr>
            <w:tcW w:w="2127" w:type="dxa"/>
            <w:shd w:val="clear" w:color="auto" w:fill="auto"/>
            <w:vAlign w:val="center"/>
          </w:tcPr>
          <w:p w:rsidR="00981819" w:rsidRPr="00981819" w:rsidRDefault="00981819" w:rsidP="00981819">
            <w:pPr>
              <w:jc w:val="center"/>
              <w:rPr>
                <w:rFonts w:eastAsia="MS Mincho"/>
                <w:highlight w:val="yellow"/>
                <w:lang w:eastAsia="en-GB"/>
              </w:rPr>
            </w:pPr>
          </w:p>
        </w:tc>
        <w:tc>
          <w:tcPr>
            <w:tcW w:w="2274" w:type="dxa"/>
            <w:shd w:val="clear" w:color="auto" w:fill="auto"/>
            <w:vAlign w:val="center"/>
          </w:tcPr>
          <w:p w:rsidR="00981819" w:rsidRPr="00981819" w:rsidRDefault="00981819" w:rsidP="00981819">
            <w:pPr>
              <w:jc w:val="center"/>
              <w:rPr>
                <w:rFonts w:eastAsia="MS Mincho"/>
                <w:highlight w:val="yellow"/>
                <w:lang w:eastAsia="en-GB"/>
              </w:rPr>
            </w:pPr>
          </w:p>
        </w:tc>
        <w:tc>
          <w:tcPr>
            <w:tcW w:w="1553" w:type="dxa"/>
            <w:shd w:val="clear" w:color="auto" w:fill="auto"/>
            <w:vAlign w:val="center"/>
          </w:tcPr>
          <w:p w:rsidR="00981819" w:rsidRPr="00981819" w:rsidRDefault="00981819" w:rsidP="00981819">
            <w:pPr>
              <w:jc w:val="center"/>
              <w:rPr>
                <w:rFonts w:eastAsia="MS Mincho"/>
                <w:highlight w:val="yellow"/>
                <w:lang w:eastAsia="en-GB"/>
              </w:rPr>
            </w:pPr>
          </w:p>
        </w:tc>
        <w:tc>
          <w:tcPr>
            <w:tcW w:w="2551" w:type="dxa"/>
            <w:shd w:val="clear" w:color="auto" w:fill="auto"/>
            <w:vAlign w:val="center"/>
          </w:tcPr>
          <w:p w:rsidR="00981819" w:rsidRPr="00981819" w:rsidRDefault="00981819" w:rsidP="00981819">
            <w:pPr>
              <w:jc w:val="center"/>
              <w:rPr>
                <w:rFonts w:eastAsia="MS Mincho"/>
                <w:highlight w:val="yellow"/>
                <w:lang w:eastAsia="en-GB"/>
              </w:rPr>
            </w:pPr>
          </w:p>
        </w:tc>
      </w:tr>
      <w:tr w:rsidR="00981819" w:rsidRPr="00981819" w:rsidTr="00656BED">
        <w:tc>
          <w:tcPr>
            <w:tcW w:w="576" w:type="dxa"/>
            <w:vAlign w:val="center"/>
          </w:tcPr>
          <w:p w:rsidR="00981819" w:rsidRPr="00981819" w:rsidRDefault="00981819" w:rsidP="00981819">
            <w:pPr>
              <w:jc w:val="center"/>
              <w:rPr>
                <w:rFonts w:eastAsia="MS Mincho"/>
                <w:lang w:eastAsia="en-GB"/>
              </w:rPr>
            </w:pPr>
            <w:r w:rsidRPr="00981819">
              <w:rPr>
                <w:rFonts w:eastAsia="MS Mincho"/>
                <w:lang w:eastAsia="en-GB"/>
              </w:rPr>
              <w:t>1.3.</w:t>
            </w:r>
          </w:p>
        </w:tc>
        <w:tc>
          <w:tcPr>
            <w:tcW w:w="6512" w:type="dxa"/>
          </w:tcPr>
          <w:p w:rsidR="00981819" w:rsidRPr="00981819" w:rsidRDefault="00981819" w:rsidP="00981819">
            <w:pPr>
              <w:rPr>
                <w:rFonts w:eastAsia="MS Mincho"/>
                <w:lang w:eastAsia="en-GB"/>
              </w:rPr>
            </w:pPr>
            <w:r w:rsidRPr="00981819">
              <w:rPr>
                <w:rFonts w:eastAsia="MS Mincho"/>
                <w:lang w:eastAsia="en-GB"/>
              </w:rPr>
              <w:t>Демонтаж, ремонт, монтаж 1-го буксового узла</w:t>
            </w:r>
          </w:p>
        </w:tc>
        <w:tc>
          <w:tcPr>
            <w:tcW w:w="2127" w:type="dxa"/>
            <w:shd w:val="clear" w:color="auto" w:fill="auto"/>
            <w:vAlign w:val="center"/>
          </w:tcPr>
          <w:p w:rsidR="00981819" w:rsidRPr="00981819" w:rsidRDefault="00981819" w:rsidP="00981819">
            <w:pPr>
              <w:jc w:val="center"/>
              <w:rPr>
                <w:rFonts w:eastAsia="MS Mincho"/>
                <w:highlight w:val="yellow"/>
                <w:lang w:eastAsia="en-GB"/>
              </w:rPr>
            </w:pPr>
          </w:p>
        </w:tc>
        <w:tc>
          <w:tcPr>
            <w:tcW w:w="2274" w:type="dxa"/>
            <w:shd w:val="clear" w:color="auto" w:fill="auto"/>
            <w:vAlign w:val="center"/>
          </w:tcPr>
          <w:p w:rsidR="00981819" w:rsidRPr="00981819" w:rsidRDefault="00981819" w:rsidP="00981819">
            <w:pPr>
              <w:jc w:val="center"/>
              <w:rPr>
                <w:rFonts w:eastAsia="MS Mincho"/>
                <w:highlight w:val="yellow"/>
                <w:lang w:eastAsia="en-GB"/>
              </w:rPr>
            </w:pPr>
          </w:p>
        </w:tc>
        <w:tc>
          <w:tcPr>
            <w:tcW w:w="1553" w:type="dxa"/>
            <w:shd w:val="clear" w:color="auto" w:fill="auto"/>
            <w:vAlign w:val="center"/>
          </w:tcPr>
          <w:p w:rsidR="00981819" w:rsidRPr="00981819" w:rsidRDefault="00981819" w:rsidP="00981819">
            <w:pPr>
              <w:jc w:val="center"/>
              <w:rPr>
                <w:rFonts w:eastAsia="MS Mincho"/>
                <w:highlight w:val="yellow"/>
                <w:lang w:eastAsia="en-GB"/>
              </w:rPr>
            </w:pPr>
          </w:p>
        </w:tc>
        <w:tc>
          <w:tcPr>
            <w:tcW w:w="2551" w:type="dxa"/>
            <w:shd w:val="clear" w:color="auto" w:fill="auto"/>
            <w:vAlign w:val="center"/>
          </w:tcPr>
          <w:p w:rsidR="00981819" w:rsidRPr="00981819" w:rsidRDefault="00981819" w:rsidP="00981819">
            <w:pPr>
              <w:jc w:val="center"/>
              <w:rPr>
                <w:rFonts w:eastAsia="MS Mincho"/>
                <w:highlight w:val="yellow"/>
                <w:lang w:eastAsia="en-GB"/>
              </w:rPr>
            </w:pPr>
          </w:p>
        </w:tc>
      </w:tr>
    </w:tbl>
    <w:p w:rsidR="00981819" w:rsidRPr="00981819" w:rsidRDefault="00981819" w:rsidP="00981819">
      <w:pPr>
        <w:jc w:val="center"/>
        <w:rPr>
          <w:rFonts w:eastAsia="MS Mincho"/>
          <w:b/>
          <w:lang w:eastAsia="en-GB"/>
        </w:rPr>
      </w:pPr>
    </w:p>
    <w:p w:rsidR="00981819" w:rsidRPr="00981819" w:rsidRDefault="00981819" w:rsidP="00981819">
      <w:pPr>
        <w:jc w:val="center"/>
        <w:rPr>
          <w:rFonts w:eastAsia="MS Mincho"/>
          <w:b/>
          <w:lang w:eastAsia="en-GB"/>
        </w:rPr>
      </w:pPr>
    </w:p>
    <w:p w:rsidR="00981819" w:rsidRPr="00981819" w:rsidRDefault="00981819" w:rsidP="00981819">
      <w:pPr>
        <w:jc w:val="center"/>
        <w:rPr>
          <w:rFonts w:eastAsia="MS Mincho"/>
          <w:b/>
          <w:lang w:eastAsia="en-GB"/>
        </w:rPr>
      </w:pPr>
    </w:p>
    <w:p w:rsidR="00981819" w:rsidRPr="00981819" w:rsidRDefault="00981819" w:rsidP="00981819">
      <w:pPr>
        <w:jc w:val="center"/>
        <w:rPr>
          <w:rFonts w:eastAsia="MS Mincho"/>
          <w:b/>
          <w:lang w:eastAsia="en-GB"/>
        </w:rPr>
      </w:pPr>
    </w:p>
    <w:p w:rsidR="00981819" w:rsidRPr="00981819" w:rsidRDefault="00981819" w:rsidP="00981819">
      <w:pPr>
        <w:jc w:val="center"/>
        <w:rPr>
          <w:rFonts w:eastAsia="MS Mincho"/>
          <w:b/>
          <w:lang w:eastAsia="en-GB"/>
        </w:rPr>
      </w:pPr>
    </w:p>
    <w:p w:rsidR="00981819" w:rsidRPr="00981819" w:rsidRDefault="00981819" w:rsidP="00981819">
      <w:pPr>
        <w:jc w:val="center"/>
        <w:rPr>
          <w:rFonts w:eastAsia="MS Mincho"/>
          <w:b/>
          <w:lang w:eastAsia="en-GB"/>
        </w:rPr>
      </w:pPr>
    </w:p>
    <w:p w:rsidR="00981819" w:rsidRPr="00981819" w:rsidRDefault="00981819" w:rsidP="00981819">
      <w:pPr>
        <w:jc w:val="center"/>
        <w:rPr>
          <w:rFonts w:eastAsia="MS Mincho"/>
          <w:b/>
          <w:lang w:eastAsia="en-GB"/>
        </w:rPr>
      </w:pPr>
      <w:r w:rsidRPr="00981819">
        <w:rPr>
          <w:rFonts w:eastAsia="MS Mincho"/>
          <w:b/>
          <w:lang w:eastAsia="en-GB"/>
        </w:rPr>
        <w:t xml:space="preserve">Цена </w:t>
      </w:r>
      <w:r w:rsidRPr="00981819">
        <w:rPr>
          <w:rFonts w:eastAsia="MS Mincho"/>
          <w:b/>
          <w:color w:val="000000"/>
          <w:lang w:eastAsia="en-GB"/>
        </w:rPr>
        <w:t>дополнительных</w:t>
      </w:r>
      <w:r w:rsidRPr="00981819">
        <w:rPr>
          <w:rFonts w:eastAsia="MS Mincho"/>
          <w:b/>
          <w:lang w:eastAsia="en-GB"/>
        </w:rPr>
        <w:t xml:space="preserve"> работ по отдельным узлам при ремонте колесных пар ВЛ10</w:t>
      </w:r>
    </w:p>
    <w:p w:rsidR="00981819" w:rsidRPr="00981819" w:rsidRDefault="00981819" w:rsidP="00981819">
      <w:pPr>
        <w:ind w:firstLine="708"/>
        <w:jc w:val="center"/>
        <w:rPr>
          <w:rFonts w:eastAsia="MS Mincho"/>
          <w:lang w:eastAsia="en-GB"/>
        </w:rPr>
      </w:pPr>
    </w:p>
    <w:tbl>
      <w:tblPr>
        <w:tblStyle w:val="43"/>
        <w:tblW w:w="13910" w:type="dxa"/>
        <w:tblInd w:w="250" w:type="dxa"/>
        <w:tblLook w:val="04A0" w:firstRow="1" w:lastRow="0" w:firstColumn="1" w:lastColumn="0" w:noHBand="0" w:noVBand="1"/>
      </w:tblPr>
      <w:tblGrid>
        <w:gridCol w:w="567"/>
        <w:gridCol w:w="6521"/>
        <w:gridCol w:w="2274"/>
        <w:gridCol w:w="2274"/>
        <w:gridCol w:w="2274"/>
      </w:tblGrid>
      <w:tr w:rsidR="00981819" w:rsidRPr="00981819" w:rsidTr="00656BED">
        <w:trPr>
          <w:trHeight w:val="734"/>
        </w:trPr>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 п/п</w:t>
            </w:r>
          </w:p>
        </w:tc>
        <w:tc>
          <w:tcPr>
            <w:tcW w:w="6521" w:type="dxa"/>
            <w:vAlign w:val="center"/>
          </w:tcPr>
          <w:p w:rsidR="00981819" w:rsidRPr="00981819" w:rsidRDefault="00981819" w:rsidP="00981819">
            <w:pPr>
              <w:jc w:val="center"/>
              <w:rPr>
                <w:rFonts w:eastAsia="MS Mincho"/>
                <w:lang w:eastAsia="en-GB"/>
              </w:rPr>
            </w:pPr>
            <w:r w:rsidRPr="00981819">
              <w:rPr>
                <w:rFonts w:eastAsia="MS Mincho"/>
                <w:lang w:eastAsia="en-GB"/>
              </w:rPr>
              <w:t>Наименование</w:t>
            </w:r>
          </w:p>
        </w:tc>
        <w:tc>
          <w:tcPr>
            <w:tcW w:w="2274" w:type="dxa"/>
            <w:vAlign w:val="center"/>
          </w:tcPr>
          <w:p w:rsidR="00981819" w:rsidRPr="00981819" w:rsidRDefault="00981819" w:rsidP="00981819">
            <w:pPr>
              <w:jc w:val="center"/>
              <w:rPr>
                <w:rFonts w:eastAsia="MS Mincho"/>
                <w:lang w:eastAsia="en-GB"/>
              </w:rPr>
            </w:pPr>
            <w:r w:rsidRPr="00981819">
              <w:rPr>
                <w:rFonts w:eastAsia="MS Mincho"/>
                <w:lang w:eastAsia="en-GB"/>
              </w:rPr>
              <w:t>Цена ремонта за ед. в __. без НДС</w:t>
            </w:r>
          </w:p>
        </w:tc>
        <w:tc>
          <w:tcPr>
            <w:tcW w:w="2274" w:type="dxa"/>
            <w:vAlign w:val="center"/>
          </w:tcPr>
          <w:p w:rsidR="00981819" w:rsidRPr="00981819" w:rsidRDefault="00981819" w:rsidP="00981819">
            <w:pPr>
              <w:jc w:val="center"/>
              <w:rPr>
                <w:rFonts w:eastAsia="MS Mincho"/>
                <w:lang w:eastAsia="en-GB"/>
              </w:rPr>
            </w:pPr>
            <w:r w:rsidRPr="00981819">
              <w:rPr>
                <w:rFonts w:eastAsia="MS Mincho"/>
                <w:lang w:eastAsia="en-GB"/>
              </w:rPr>
              <w:t xml:space="preserve">НДС </w:t>
            </w:r>
            <w:r w:rsidRPr="00981819">
              <w:rPr>
                <w:rFonts w:eastAsia="MS Mincho"/>
                <w:lang w:val="en-US" w:eastAsia="en-GB"/>
              </w:rPr>
              <w:t>__</w:t>
            </w:r>
            <w:r w:rsidRPr="00981819">
              <w:rPr>
                <w:rFonts w:eastAsia="MS Mincho"/>
                <w:lang w:eastAsia="en-GB"/>
              </w:rPr>
              <w:t xml:space="preserve"> (20%)</w:t>
            </w:r>
          </w:p>
        </w:tc>
        <w:tc>
          <w:tcPr>
            <w:tcW w:w="2274" w:type="dxa"/>
            <w:vAlign w:val="center"/>
          </w:tcPr>
          <w:p w:rsidR="00981819" w:rsidRPr="00981819" w:rsidRDefault="00981819" w:rsidP="00981819">
            <w:pPr>
              <w:jc w:val="center"/>
              <w:rPr>
                <w:rFonts w:eastAsia="MS Mincho"/>
                <w:lang w:eastAsia="en-GB"/>
              </w:rPr>
            </w:pPr>
            <w:r w:rsidRPr="00981819">
              <w:rPr>
                <w:rFonts w:eastAsia="MS Mincho"/>
                <w:lang w:eastAsia="en-GB"/>
              </w:rPr>
              <w:t>Цена ремонта за ед. в руб. с НДС __</w:t>
            </w: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1</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Замена 1-го зубчатого колеса на колесной паре</w:t>
            </w: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single" w:sz="4" w:space="0" w:color="auto"/>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2</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Замена 1-го колесного центра на колесной паре</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3</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Замена  локомотивной оси на колесной паре</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4</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Смена 1-го буксового подшипника колесной пары</w:t>
            </w:r>
            <w:r w:rsidRPr="00981819">
              <w:rPr>
                <w:rFonts w:eastAsia="MS Mincho"/>
                <w:color w:val="000000"/>
                <w:lang w:eastAsia="en-GB"/>
              </w:rPr>
              <w:br/>
              <w:t>30-42536ЛМ</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r w:rsidR="00981819" w:rsidRPr="00981819" w:rsidTr="00656BED">
        <w:tc>
          <w:tcPr>
            <w:tcW w:w="567" w:type="dxa"/>
            <w:vAlign w:val="center"/>
          </w:tcPr>
          <w:p w:rsidR="00981819" w:rsidRPr="00981819" w:rsidRDefault="00981819" w:rsidP="00981819">
            <w:pPr>
              <w:jc w:val="center"/>
              <w:rPr>
                <w:rFonts w:eastAsia="MS Mincho"/>
                <w:lang w:eastAsia="en-GB"/>
              </w:rPr>
            </w:pPr>
            <w:r w:rsidRPr="00981819">
              <w:rPr>
                <w:rFonts w:eastAsia="MS Mincho"/>
                <w:lang w:eastAsia="en-GB"/>
              </w:rPr>
              <w:t>5</w:t>
            </w:r>
          </w:p>
        </w:tc>
        <w:tc>
          <w:tcPr>
            <w:tcW w:w="6521" w:type="dxa"/>
            <w:vAlign w:val="center"/>
          </w:tcPr>
          <w:p w:rsidR="00981819" w:rsidRPr="00981819" w:rsidRDefault="00981819" w:rsidP="00981819">
            <w:pPr>
              <w:rPr>
                <w:rFonts w:eastAsia="MS Mincho"/>
                <w:color w:val="000000"/>
                <w:lang w:eastAsia="en-GB"/>
              </w:rPr>
            </w:pPr>
            <w:r w:rsidRPr="00981819">
              <w:rPr>
                <w:rFonts w:eastAsia="MS Mincho"/>
                <w:color w:val="000000"/>
                <w:lang w:eastAsia="en-GB"/>
              </w:rPr>
              <w:t>Смена 1-го буксового подшипника колесной пары</w:t>
            </w:r>
            <w:r w:rsidRPr="00981819">
              <w:rPr>
                <w:rFonts w:eastAsia="MS Mincho"/>
                <w:color w:val="000000"/>
                <w:lang w:eastAsia="en-GB"/>
              </w:rPr>
              <w:br/>
              <w:t>30-52536ЛМ</w:t>
            </w: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c>
          <w:tcPr>
            <w:tcW w:w="2274" w:type="dxa"/>
            <w:vAlign w:val="center"/>
          </w:tcPr>
          <w:p w:rsidR="00981819" w:rsidRPr="00981819" w:rsidRDefault="00981819" w:rsidP="00981819">
            <w:pPr>
              <w:jc w:val="right"/>
              <w:rPr>
                <w:rFonts w:eastAsia="MS Mincho"/>
                <w:lang w:eastAsia="en-GB"/>
              </w:rPr>
            </w:pPr>
          </w:p>
        </w:tc>
        <w:tc>
          <w:tcPr>
            <w:tcW w:w="2274" w:type="dxa"/>
            <w:tcBorders>
              <w:top w:val="nil"/>
              <w:left w:val="single" w:sz="4" w:space="0" w:color="auto"/>
              <w:bottom w:val="single" w:sz="4" w:space="0" w:color="auto"/>
              <w:right w:val="single" w:sz="4" w:space="0" w:color="auto"/>
            </w:tcBorders>
            <w:shd w:val="clear" w:color="000000" w:fill="FFFFFF"/>
            <w:vAlign w:val="center"/>
          </w:tcPr>
          <w:p w:rsidR="00981819" w:rsidRPr="00981819" w:rsidRDefault="00981819" w:rsidP="00981819">
            <w:pPr>
              <w:jc w:val="right"/>
              <w:rPr>
                <w:rFonts w:eastAsia="MS Mincho"/>
                <w:lang w:eastAsia="en-GB"/>
              </w:rPr>
            </w:pPr>
          </w:p>
        </w:tc>
      </w:tr>
    </w:tbl>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b/>
          <w:highlight w:val="yellow"/>
          <w:lang w:eastAsia="en-GB"/>
        </w:rPr>
      </w:pPr>
    </w:p>
    <w:p w:rsidR="00981819" w:rsidRPr="00981819" w:rsidRDefault="00981819" w:rsidP="00981819">
      <w:pPr>
        <w:ind w:firstLine="708"/>
        <w:jc w:val="center"/>
        <w:rPr>
          <w:rFonts w:eastAsia="MS Mincho"/>
          <w:b/>
          <w:highlight w:val="yellow"/>
          <w:lang w:eastAsia="en-GB"/>
        </w:rPr>
      </w:pPr>
    </w:p>
    <w:p w:rsidR="00981819" w:rsidRPr="00981819" w:rsidRDefault="00981819" w:rsidP="00981819">
      <w:pPr>
        <w:ind w:firstLine="708"/>
        <w:jc w:val="center"/>
        <w:rPr>
          <w:rFonts w:eastAsia="MS Mincho"/>
          <w:b/>
          <w:highlight w:val="yellow"/>
          <w:lang w:eastAsia="en-GB"/>
        </w:rPr>
      </w:pPr>
    </w:p>
    <w:p w:rsidR="00981819" w:rsidRPr="00981819" w:rsidRDefault="00981819" w:rsidP="00981819">
      <w:pPr>
        <w:ind w:firstLine="708"/>
        <w:jc w:val="center"/>
        <w:rPr>
          <w:rFonts w:eastAsia="MS Mincho"/>
          <w:b/>
          <w:highlight w:val="yellow"/>
          <w:lang w:eastAsia="en-GB"/>
        </w:rPr>
      </w:pPr>
    </w:p>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lang w:eastAsia="en-GB"/>
        </w:rPr>
      </w:pPr>
    </w:p>
    <w:tbl>
      <w:tblPr>
        <w:tblStyle w:val="43"/>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981819" w:rsidRPr="00981819" w:rsidTr="00656BED">
        <w:tc>
          <w:tcPr>
            <w:tcW w:w="5068" w:type="dxa"/>
          </w:tcPr>
          <w:p w:rsidR="00981819" w:rsidRPr="00981819" w:rsidRDefault="00981819" w:rsidP="00981819">
            <w:pPr>
              <w:shd w:val="clear" w:color="auto" w:fill="FFFFFF"/>
              <w:tabs>
                <w:tab w:val="left" w:pos="1354"/>
              </w:tabs>
              <w:jc w:val="both"/>
              <w:rPr>
                <w:rFonts w:eastAsia="MS Mincho"/>
                <w:b/>
                <w:bCs/>
                <w:color w:val="000000"/>
                <w:lang w:eastAsia="en-GB"/>
              </w:rPr>
            </w:pPr>
            <w:r w:rsidRPr="00981819">
              <w:rPr>
                <w:rFonts w:eastAsia="MS Mincho"/>
                <w:b/>
                <w:bCs/>
                <w:color w:val="000000"/>
                <w:lang w:eastAsia="en-GB"/>
              </w:rPr>
              <w:t>Заказчик</w:t>
            </w:r>
          </w:p>
          <w:p w:rsidR="00981819" w:rsidRPr="00981819" w:rsidRDefault="00981819" w:rsidP="00981819">
            <w:pPr>
              <w:shd w:val="clear" w:color="auto" w:fill="FFFFFF"/>
              <w:tabs>
                <w:tab w:val="left" w:pos="1354"/>
              </w:tabs>
              <w:jc w:val="both"/>
              <w:rPr>
                <w:rFonts w:eastAsia="MS Mincho"/>
                <w:b/>
                <w:bCs/>
                <w:color w:val="000000"/>
                <w:lang w:eastAsia="en-GB"/>
              </w:rPr>
            </w:pPr>
            <w:r w:rsidRPr="00981819">
              <w:rPr>
                <w:rFonts w:eastAsia="MS Mincho"/>
                <w:b/>
                <w:bCs/>
                <w:color w:val="000000"/>
                <w:lang w:eastAsia="en-GB"/>
              </w:rPr>
              <w:t>Генеральный директор</w:t>
            </w:r>
          </w:p>
          <w:p w:rsidR="00981819" w:rsidRPr="00981819" w:rsidRDefault="00981819" w:rsidP="00981819">
            <w:pPr>
              <w:shd w:val="clear" w:color="auto" w:fill="FFFFFF"/>
              <w:tabs>
                <w:tab w:val="left" w:pos="1354"/>
              </w:tabs>
              <w:jc w:val="both"/>
              <w:rPr>
                <w:rFonts w:eastAsia="MS Mincho"/>
                <w:b/>
                <w:bCs/>
                <w:color w:val="000000"/>
                <w:lang w:eastAsia="en-GB"/>
              </w:rPr>
            </w:pPr>
            <w:r w:rsidRPr="00981819">
              <w:rPr>
                <w:rFonts w:eastAsia="MS Mincho"/>
                <w:b/>
                <w:bCs/>
                <w:color w:val="000000"/>
                <w:lang w:eastAsia="en-GB"/>
              </w:rPr>
              <w:t>ЗАО «ЮКЖД»</w:t>
            </w:r>
          </w:p>
          <w:p w:rsidR="00981819" w:rsidRPr="00981819" w:rsidRDefault="00981819" w:rsidP="00981819">
            <w:pPr>
              <w:keepNext/>
              <w:rPr>
                <w:rFonts w:eastAsia="MS Mincho"/>
                <w:b/>
                <w:bCs/>
                <w:color w:val="000000"/>
                <w:lang w:eastAsia="en-GB"/>
              </w:rPr>
            </w:pPr>
          </w:p>
          <w:p w:rsidR="00981819" w:rsidRPr="00981819" w:rsidRDefault="00981819" w:rsidP="00981819">
            <w:pPr>
              <w:widowControl w:val="0"/>
              <w:autoSpaceDE w:val="0"/>
              <w:autoSpaceDN w:val="0"/>
              <w:adjustRightInd w:val="0"/>
              <w:ind w:right="-13"/>
              <w:rPr>
                <w:b/>
                <w:sz w:val="22"/>
                <w:szCs w:val="22"/>
              </w:rPr>
            </w:pPr>
            <w:r w:rsidRPr="00981819">
              <w:rPr>
                <w:rFonts w:eastAsia="MS Mincho"/>
                <w:b/>
                <w:bCs/>
                <w:color w:val="000000"/>
                <w:lang w:eastAsia="en-GB"/>
              </w:rPr>
              <w:t>______________</w:t>
            </w:r>
            <w:r w:rsidRPr="00981819">
              <w:rPr>
                <w:b/>
                <w:bCs/>
                <w:color w:val="000000"/>
                <w:sz w:val="20"/>
                <w:szCs w:val="20"/>
                <w:shd w:val="clear" w:color="auto" w:fill="FFFFFF"/>
                <w:lang w:eastAsia="en-US"/>
              </w:rPr>
              <w:t>/</w:t>
            </w:r>
            <w:r w:rsidRPr="00981819">
              <w:rPr>
                <w:b/>
                <w:bCs/>
                <w:color w:val="000000"/>
                <w:shd w:val="clear" w:color="auto" w:fill="FFFFFF"/>
                <w:lang w:eastAsia="en-US"/>
              </w:rPr>
              <w:t>А.В. Мельников/</w:t>
            </w:r>
          </w:p>
        </w:tc>
        <w:tc>
          <w:tcPr>
            <w:tcW w:w="5069" w:type="dxa"/>
          </w:tcPr>
          <w:p w:rsidR="00981819" w:rsidRPr="00981819" w:rsidRDefault="00981819" w:rsidP="00981819">
            <w:pPr>
              <w:rPr>
                <w:b/>
                <w:bCs/>
              </w:rPr>
            </w:pPr>
            <w:r w:rsidRPr="00981819">
              <w:rPr>
                <w:b/>
                <w:bCs/>
              </w:rPr>
              <w:t>Подрядчик</w:t>
            </w:r>
          </w:p>
          <w:p w:rsidR="00981819" w:rsidRPr="00981819" w:rsidRDefault="00981819" w:rsidP="00981819">
            <w:r w:rsidRPr="00981819">
              <w:rPr>
                <w:b/>
                <w:bCs/>
              </w:rPr>
              <w:t>Генеральный директор</w:t>
            </w:r>
          </w:p>
          <w:p w:rsidR="00981819" w:rsidRPr="00981819" w:rsidRDefault="00981819" w:rsidP="00981819">
            <w:pPr>
              <w:keepNext/>
              <w:rPr>
                <w:b/>
              </w:rPr>
            </w:pPr>
          </w:p>
          <w:p w:rsidR="00981819" w:rsidRPr="00981819" w:rsidRDefault="00981819" w:rsidP="00981819">
            <w:pPr>
              <w:keepNext/>
              <w:rPr>
                <w:b/>
              </w:rPr>
            </w:pPr>
          </w:p>
          <w:p w:rsidR="00981819" w:rsidRPr="00981819" w:rsidRDefault="00981819" w:rsidP="00981819">
            <w:pPr>
              <w:widowControl w:val="0"/>
              <w:autoSpaceDE w:val="0"/>
              <w:autoSpaceDN w:val="0"/>
              <w:adjustRightInd w:val="0"/>
              <w:ind w:right="-13"/>
              <w:rPr>
                <w:b/>
                <w:sz w:val="22"/>
                <w:szCs w:val="22"/>
              </w:rPr>
            </w:pPr>
            <w:r w:rsidRPr="00981819">
              <w:rPr>
                <w:b/>
              </w:rPr>
              <w:t>________________ /</w:t>
            </w:r>
            <w:r w:rsidRPr="00981819">
              <w:rPr>
                <w:b/>
                <w:lang w:val="en-US"/>
              </w:rPr>
              <w:t>___________</w:t>
            </w:r>
            <w:r w:rsidRPr="00981819">
              <w:rPr>
                <w:b/>
              </w:rPr>
              <w:t>/</w:t>
            </w:r>
          </w:p>
        </w:tc>
      </w:tr>
    </w:tbl>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p>
    <w:p w:rsidR="00981819" w:rsidRPr="00981819" w:rsidRDefault="00981819" w:rsidP="00981819">
      <w:pPr>
        <w:ind w:firstLine="708"/>
        <w:jc w:val="right"/>
        <w:rPr>
          <w:rFonts w:eastAsia="MS Mincho"/>
          <w:b/>
          <w:sz w:val="22"/>
          <w:szCs w:val="22"/>
          <w:lang w:eastAsia="en-GB"/>
        </w:rPr>
      </w:pPr>
      <w:r w:rsidRPr="00981819">
        <w:rPr>
          <w:rFonts w:eastAsia="MS Mincho"/>
          <w:b/>
          <w:sz w:val="22"/>
          <w:szCs w:val="22"/>
          <w:lang w:eastAsia="en-GB"/>
        </w:rPr>
        <w:t xml:space="preserve">Приложение № 5 </w:t>
      </w:r>
    </w:p>
    <w:p w:rsidR="00981819" w:rsidRPr="00981819" w:rsidRDefault="00981819" w:rsidP="00981819">
      <w:pPr>
        <w:ind w:firstLine="708"/>
        <w:jc w:val="right"/>
        <w:rPr>
          <w:rFonts w:eastAsia="MS Mincho"/>
          <w:b/>
          <w:sz w:val="22"/>
          <w:szCs w:val="22"/>
          <w:lang w:eastAsia="en-GB"/>
        </w:rPr>
      </w:pPr>
      <w:r w:rsidRPr="00981819">
        <w:rPr>
          <w:rFonts w:eastAsia="MS Mincho"/>
          <w:b/>
          <w:sz w:val="22"/>
          <w:szCs w:val="22"/>
          <w:lang w:eastAsia="en-GB"/>
        </w:rPr>
        <w:t>к договору №_________</w:t>
      </w:r>
    </w:p>
    <w:p w:rsidR="00981819" w:rsidRPr="00981819" w:rsidRDefault="00981819" w:rsidP="00981819">
      <w:pPr>
        <w:ind w:firstLine="708"/>
        <w:jc w:val="right"/>
        <w:rPr>
          <w:rFonts w:eastAsia="MS Mincho"/>
          <w:b/>
          <w:sz w:val="22"/>
          <w:szCs w:val="22"/>
          <w:lang w:eastAsia="en-GB"/>
        </w:rPr>
      </w:pPr>
      <w:r w:rsidRPr="00981819">
        <w:rPr>
          <w:rFonts w:eastAsia="MS Mincho"/>
          <w:b/>
          <w:sz w:val="22"/>
          <w:szCs w:val="22"/>
          <w:lang w:eastAsia="en-GB"/>
        </w:rPr>
        <w:t>от «___» ___________ 2023 г.</w:t>
      </w:r>
    </w:p>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lang w:eastAsia="en-GB"/>
        </w:rPr>
      </w:pPr>
    </w:p>
    <w:p w:rsidR="00981819" w:rsidRPr="00981819" w:rsidRDefault="00981819" w:rsidP="00981819">
      <w:pPr>
        <w:ind w:firstLine="708"/>
        <w:jc w:val="center"/>
        <w:rPr>
          <w:rFonts w:eastAsia="MS Mincho"/>
          <w:b/>
          <w:lang w:eastAsia="en-GB"/>
        </w:rPr>
      </w:pPr>
      <w:r w:rsidRPr="00981819">
        <w:rPr>
          <w:rFonts w:eastAsia="MS Mincho"/>
          <w:b/>
          <w:lang w:eastAsia="en-GB"/>
        </w:rPr>
        <w:t xml:space="preserve">КАЛЕНДАРНЫЙ ПЛАН ПЕРЕДАЧИ </w:t>
      </w:r>
      <w:proofErr w:type="gramStart"/>
      <w:r w:rsidRPr="00981819">
        <w:rPr>
          <w:rFonts w:eastAsia="MS Mincho"/>
          <w:b/>
          <w:lang w:eastAsia="en-GB"/>
        </w:rPr>
        <w:t>ОБОРУДОВАНИЯ  В</w:t>
      </w:r>
      <w:proofErr w:type="gramEnd"/>
      <w:r w:rsidRPr="00981819">
        <w:rPr>
          <w:rFonts w:eastAsia="MS Mincho"/>
          <w:b/>
          <w:lang w:eastAsia="en-GB"/>
        </w:rPr>
        <w:t xml:space="preserve"> РЕМОНТ</w:t>
      </w:r>
    </w:p>
    <w:p w:rsidR="00981819" w:rsidRPr="00981819" w:rsidRDefault="00981819" w:rsidP="00981819">
      <w:pPr>
        <w:rPr>
          <w:rFonts w:eastAsia="MS Mincho"/>
          <w:b/>
          <w:lang w:eastAsia="en-GB"/>
        </w:rPr>
      </w:pPr>
    </w:p>
    <w:p w:rsidR="00981819" w:rsidRPr="00981819" w:rsidRDefault="00981819" w:rsidP="00981819">
      <w:pPr>
        <w:ind w:firstLine="708"/>
        <w:jc w:val="center"/>
        <w:rPr>
          <w:rFonts w:eastAsia="MS Mincho"/>
          <w:b/>
          <w:lang w:eastAsia="en-GB"/>
        </w:rPr>
      </w:pPr>
    </w:p>
    <w:tbl>
      <w:tblPr>
        <w:tblStyle w:val="43"/>
        <w:tblW w:w="0" w:type="auto"/>
        <w:tblInd w:w="1838" w:type="dxa"/>
        <w:tblLook w:val="04A0" w:firstRow="1" w:lastRow="0" w:firstColumn="1" w:lastColumn="0" w:noHBand="0" w:noVBand="1"/>
      </w:tblPr>
      <w:tblGrid>
        <w:gridCol w:w="1051"/>
        <w:gridCol w:w="2776"/>
        <w:gridCol w:w="1902"/>
        <w:gridCol w:w="2351"/>
        <w:gridCol w:w="3402"/>
      </w:tblGrid>
      <w:tr w:rsidR="00981819" w:rsidRPr="00011CE1" w:rsidTr="00656BED">
        <w:trPr>
          <w:trHeight w:val="582"/>
        </w:trPr>
        <w:tc>
          <w:tcPr>
            <w:tcW w:w="1051" w:type="dxa"/>
            <w:vAlign w:val="center"/>
          </w:tcPr>
          <w:p w:rsidR="00981819" w:rsidRPr="00011CE1" w:rsidRDefault="00981819" w:rsidP="00981819">
            <w:pPr>
              <w:jc w:val="center"/>
              <w:rPr>
                <w:rFonts w:ascii="Times New Roman" w:eastAsia="MS Mincho" w:hAnsi="Times New Roman" w:cs="Times New Roman"/>
                <w:b/>
                <w:lang w:eastAsia="en-GB"/>
              </w:rPr>
            </w:pPr>
            <w:r w:rsidRPr="00011CE1">
              <w:rPr>
                <w:rFonts w:ascii="Times New Roman" w:eastAsia="MS Mincho" w:hAnsi="Times New Roman" w:cs="Times New Roman"/>
                <w:b/>
                <w:lang w:eastAsia="en-GB"/>
              </w:rPr>
              <w:t>№</w:t>
            </w:r>
          </w:p>
          <w:p w:rsidR="00981819" w:rsidRPr="00011CE1" w:rsidRDefault="00981819" w:rsidP="00981819">
            <w:pPr>
              <w:jc w:val="center"/>
              <w:rPr>
                <w:rFonts w:ascii="Times New Roman" w:eastAsia="MS Mincho" w:hAnsi="Times New Roman" w:cs="Times New Roman"/>
                <w:b/>
                <w:lang w:eastAsia="en-GB"/>
              </w:rPr>
            </w:pPr>
            <w:r w:rsidRPr="00011CE1">
              <w:rPr>
                <w:rFonts w:ascii="Times New Roman" w:eastAsia="MS Mincho" w:hAnsi="Times New Roman" w:cs="Times New Roman"/>
                <w:b/>
                <w:lang w:eastAsia="en-GB"/>
              </w:rPr>
              <w:t>Партии</w:t>
            </w:r>
          </w:p>
        </w:tc>
        <w:tc>
          <w:tcPr>
            <w:tcW w:w="2776" w:type="dxa"/>
            <w:vAlign w:val="center"/>
          </w:tcPr>
          <w:p w:rsidR="00981819" w:rsidRPr="00011CE1" w:rsidRDefault="00981819" w:rsidP="00981819">
            <w:pPr>
              <w:jc w:val="center"/>
              <w:rPr>
                <w:rFonts w:ascii="Times New Roman" w:eastAsia="MS Mincho" w:hAnsi="Times New Roman" w:cs="Times New Roman"/>
                <w:b/>
                <w:lang w:eastAsia="en-GB"/>
              </w:rPr>
            </w:pPr>
            <w:r w:rsidRPr="00011CE1">
              <w:rPr>
                <w:rFonts w:ascii="Times New Roman" w:eastAsia="MS Mincho" w:hAnsi="Times New Roman" w:cs="Times New Roman"/>
                <w:b/>
                <w:lang w:eastAsia="en-GB"/>
              </w:rPr>
              <w:t>Наименование</w:t>
            </w:r>
          </w:p>
        </w:tc>
        <w:tc>
          <w:tcPr>
            <w:tcW w:w="1902" w:type="dxa"/>
            <w:vAlign w:val="center"/>
          </w:tcPr>
          <w:p w:rsidR="00981819" w:rsidRPr="00011CE1" w:rsidRDefault="00981819" w:rsidP="00981819">
            <w:pPr>
              <w:jc w:val="center"/>
              <w:rPr>
                <w:rFonts w:ascii="Times New Roman" w:eastAsia="MS Mincho" w:hAnsi="Times New Roman" w:cs="Times New Roman"/>
                <w:b/>
                <w:lang w:eastAsia="en-GB"/>
              </w:rPr>
            </w:pPr>
            <w:r w:rsidRPr="00011CE1">
              <w:rPr>
                <w:rFonts w:ascii="Times New Roman" w:eastAsia="MS Mincho" w:hAnsi="Times New Roman" w:cs="Times New Roman"/>
                <w:b/>
                <w:lang w:eastAsia="en-GB"/>
              </w:rPr>
              <w:t>Единица измерения</w:t>
            </w:r>
          </w:p>
        </w:tc>
        <w:tc>
          <w:tcPr>
            <w:tcW w:w="2351" w:type="dxa"/>
            <w:vAlign w:val="center"/>
          </w:tcPr>
          <w:p w:rsidR="00981819" w:rsidRPr="00011CE1" w:rsidRDefault="00981819" w:rsidP="00981819">
            <w:pPr>
              <w:jc w:val="center"/>
              <w:rPr>
                <w:rFonts w:ascii="Times New Roman" w:eastAsia="MS Mincho" w:hAnsi="Times New Roman" w:cs="Times New Roman"/>
                <w:b/>
                <w:lang w:eastAsia="en-GB"/>
              </w:rPr>
            </w:pPr>
            <w:r w:rsidRPr="00011CE1">
              <w:rPr>
                <w:rFonts w:ascii="Times New Roman" w:eastAsia="MS Mincho" w:hAnsi="Times New Roman" w:cs="Times New Roman"/>
                <w:b/>
                <w:lang w:eastAsia="en-GB"/>
              </w:rPr>
              <w:t>Количество</w:t>
            </w:r>
          </w:p>
        </w:tc>
        <w:tc>
          <w:tcPr>
            <w:tcW w:w="3402" w:type="dxa"/>
            <w:vAlign w:val="center"/>
          </w:tcPr>
          <w:p w:rsidR="00981819" w:rsidRPr="00011CE1" w:rsidRDefault="00981819" w:rsidP="00981819">
            <w:pPr>
              <w:jc w:val="center"/>
              <w:rPr>
                <w:rFonts w:ascii="Times New Roman" w:eastAsia="MS Mincho" w:hAnsi="Times New Roman" w:cs="Times New Roman"/>
                <w:b/>
                <w:lang w:eastAsia="en-GB"/>
              </w:rPr>
            </w:pPr>
            <w:r w:rsidRPr="00011CE1">
              <w:rPr>
                <w:rFonts w:ascii="Times New Roman" w:eastAsia="MS Mincho" w:hAnsi="Times New Roman" w:cs="Times New Roman"/>
                <w:b/>
                <w:lang w:eastAsia="en-GB"/>
              </w:rPr>
              <w:t>Дата подачи в ремонт</w:t>
            </w:r>
          </w:p>
          <w:p w:rsidR="00981819" w:rsidRPr="00011CE1" w:rsidRDefault="00981819" w:rsidP="00981819">
            <w:pPr>
              <w:jc w:val="center"/>
              <w:rPr>
                <w:rFonts w:ascii="Times New Roman" w:eastAsia="MS Mincho" w:hAnsi="Times New Roman" w:cs="Times New Roman"/>
                <w:b/>
                <w:lang w:eastAsia="en-GB"/>
              </w:rPr>
            </w:pPr>
            <w:r w:rsidRPr="00011CE1">
              <w:rPr>
                <w:rFonts w:ascii="Times New Roman" w:eastAsia="MS Mincho" w:hAnsi="Times New Roman" w:cs="Times New Roman"/>
                <w:b/>
                <w:lang w:eastAsia="en-GB"/>
              </w:rPr>
              <w:t>(месяц, год)</w:t>
            </w:r>
          </w:p>
        </w:tc>
      </w:tr>
      <w:tr w:rsidR="00981819" w:rsidRPr="00011CE1" w:rsidTr="00656BED">
        <w:tc>
          <w:tcPr>
            <w:tcW w:w="1051" w:type="dxa"/>
          </w:tcPr>
          <w:p w:rsidR="00981819" w:rsidRPr="00011CE1" w:rsidRDefault="00981819" w:rsidP="00981819">
            <w:pPr>
              <w:numPr>
                <w:ilvl w:val="0"/>
                <w:numId w:val="28"/>
              </w:numPr>
              <w:spacing w:before="240" w:line="480" w:lineRule="auto"/>
              <w:jc w:val="center"/>
              <w:rPr>
                <w:rFonts w:ascii="Times New Roman" w:eastAsia="MS Mincho" w:hAnsi="Times New Roman" w:cs="Times New Roman"/>
                <w:b/>
                <w:lang w:eastAsia="en-GB"/>
              </w:rPr>
            </w:pPr>
          </w:p>
        </w:tc>
        <w:tc>
          <w:tcPr>
            <w:tcW w:w="2776" w:type="dxa"/>
          </w:tcPr>
          <w:p w:rsidR="00981819" w:rsidRPr="00011CE1" w:rsidRDefault="00981819" w:rsidP="00981819">
            <w:pPr>
              <w:spacing w:before="240" w:line="480" w:lineRule="auto"/>
              <w:jc w:val="center"/>
              <w:rPr>
                <w:rFonts w:ascii="Times New Roman" w:eastAsia="MS Mincho" w:hAnsi="Times New Roman" w:cs="Times New Roman"/>
                <w:lang w:eastAsia="en-GB"/>
              </w:rPr>
            </w:pPr>
            <w:proofErr w:type="spellStart"/>
            <w:r w:rsidRPr="00011CE1">
              <w:rPr>
                <w:rFonts w:ascii="Times New Roman" w:eastAsia="MS Mincho" w:hAnsi="Times New Roman" w:cs="Times New Roman"/>
                <w:lang w:val="en-AU" w:eastAsia="en-GB"/>
              </w:rPr>
              <w:t>Колесные</w:t>
            </w:r>
            <w:proofErr w:type="spellEnd"/>
            <w:r w:rsidRPr="00011CE1">
              <w:rPr>
                <w:rFonts w:ascii="Times New Roman" w:eastAsia="MS Mincho" w:hAnsi="Times New Roman" w:cs="Times New Roman"/>
                <w:lang w:val="en-AU" w:eastAsia="en-GB"/>
              </w:rPr>
              <w:t xml:space="preserve"> </w:t>
            </w:r>
            <w:proofErr w:type="spellStart"/>
            <w:r w:rsidRPr="00011CE1">
              <w:rPr>
                <w:rFonts w:ascii="Times New Roman" w:eastAsia="MS Mincho" w:hAnsi="Times New Roman" w:cs="Times New Roman"/>
                <w:lang w:val="en-AU" w:eastAsia="en-GB"/>
              </w:rPr>
              <w:t>пар</w:t>
            </w:r>
            <w:proofErr w:type="spellEnd"/>
            <w:r w:rsidRPr="00011CE1">
              <w:rPr>
                <w:rFonts w:ascii="Times New Roman" w:eastAsia="MS Mincho" w:hAnsi="Times New Roman" w:cs="Times New Roman"/>
                <w:lang w:eastAsia="en-GB"/>
              </w:rPr>
              <w:t>ы ВЛ10</w:t>
            </w:r>
          </w:p>
        </w:tc>
        <w:tc>
          <w:tcPr>
            <w:tcW w:w="1902" w:type="dxa"/>
          </w:tcPr>
          <w:p w:rsidR="00981819" w:rsidRPr="00011CE1" w:rsidRDefault="00981819" w:rsidP="00981819">
            <w:pPr>
              <w:spacing w:before="240" w:line="480" w:lineRule="auto"/>
              <w:jc w:val="center"/>
              <w:rPr>
                <w:rFonts w:ascii="Times New Roman" w:eastAsia="MS Mincho" w:hAnsi="Times New Roman" w:cs="Times New Roman"/>
                <w:lang w:eastAsia="en-GB"/>
              </w:rPr>
            </w:pPr>
            <w:r w:rsidRPr="00011CE1">
              <w:rPr>
                <w:rFonts w:ascii="Times New Roman" w:eastAsia="MS Mincho" w:hAnsi="Times New Roman" w:cs="Times New Roman"/>
                <w:lang w:eastAsia="en-GB"/>
              </w:rPr>
              <w:t>шт.</w:t>
            </w:r>
          </w:p>
        </w:tc>
        <w:tc>
          <w:tcPr>
            <w:tcW w:w="2351" w:type="dxa"/>
          </w:tcPr>
          <w:p w:rsidR="00981819" w:rsidRPr="00011CE1" w:rsidRDefault="00981819" w:rsidP="00981819">
            <w:pPr>
              <w:spacing w:before="240" w:line="480" w:lineRule="auto"/>
              <w:jc w:val="center"/>
              <w:rPr>
                <w:rFonts w:ascii="Times New Roman" w:eastAsia="MS Mincho" w:hAnsi="Times New Roman" w:cs="Times New Roman"/>
                <w:b/>
                <w:lang w:eastAsia="en-GB"/>
              </w:rPr>
            </w:pPr>
          </w:p>
        </w:tc>
        <w:tc>
          <w:tcPr>
            <w:tcW w:w="3402" w:type="dxa"/>
          </w:tcPr>
          <w:p w:rsidR="00981819" w:rsidRPr="00011CE1" w:rsidRDefault="00981819" w:rsidP="00981819">
            <w:pPr>
              <w:spacing w:before="240" w:line="480" w:lineRule="auto"/>
              <w:jc w:val="center"/>
              <w:rPr>
                <w:rFonts w:ascii="Times New Roman" w:eastAsia="MS Mincho" w:hAnsi="Times New Roman" w:cs="Times New Roman"/>
                <w:lang w:eastAsia="en-GB"/>
              </w:rPr>
            </w:pPr>
            <w:r w:rsidRPr="00011CE1">
              <w:rPr>
                <w:rFonts w:ascii="Times New Roman" w:eastAsia="MS Mincho" w:hAnsi="Times New Roman" w:cs="Times New Roman"/>
                <w:lang w:val="en-AU" w:eastAsia="en-GB"/>
              </w:rPr>
              <w:t>_____</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AU" w:eastAsia="en-GB"/>
              </w:rPr>
              <w:t>-</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US" w:eastAsia="en-GB"/>
              </w:rPr>
              <w:t>______</w:t>
            </w:r>
            <w:r w:rsidRPr="00011CE1">
              <w:rPr>
                <w:rFonts w:ascii="Times New Roman" w:eastAsia="MS Mincho" w:hAnsi="Times New Roman" w:cs="Times New Roman"/>
                <w:lang w:eastAsia="en-GB"/>
              </w:rPr>
              <w:t xml:space="preserve"> 202</w:t>
            </w:r>
            <w:r w:rsidRPr="00011CE1">
              <w:rPr>
                <w:rFonts w:ascii="Times New Roman" w:eastAsia="MS Mincho" w:hAnsi="Times New Roman" w:cs="Times New Roman"/>
                <w:lang w:val="en-US" w:eastAsia="en-GB"/>
              </w:rPr>
              <w:t>3</w:t>
            </w:r>
            <w:r w:rsidRPr="00011CE1">
              <w:rPr>
                <w:rFonts w:ascii="Times New Roman" w:eastAsia="MS Mincho" w:hAnsi="Times New Roman" w:cs="Times New Roman"/>
                <w:lang w:eastAsia="en-GB"/>
              </w:rPr>
              <w:t>г.</w:t>
            </w:r>
          </w:p>
        </w:tc>
      </w:tr>
      <w:tr w:rsidR="00981819" w:rsidRPr="00011CE1" w:rsidTr="00656BED">
        <w:tc>
          <w:tcPr>
            <w:tcW w:w="1051" w:type="dxa"/>
          </w:tcPr>
          <w:p w:rsidR="00981819" w:rsidRPr="00011CE1" w:rsidRDefault="00981819" w:rsidP="00981819">
            <w:pPr>
              <w:numPr>
                <w:ilvl w:val="0"/>
                <w:numId w:val="28"/>
              </w:numPr>
              <w:spacing w:before="240" w:line="480" w:lineRule="auto"/>
              <w:jc w:val="center"/>
              <w:rPr>
                <w:rFonts w:ascii="Times New Roman" w:eastAsia="MS Mincho" w:hAnsi="Times New Roman" w:cs="Times New Roman"/>
                <w:b/>
                <w:lang w:eastAsia="en-GB"/>
              </w:rPr>
            </w:pPr>
          </w:p>
        </w:tc>
        <w:tc>
          <w:tcPr>
            <w:tcW w:w="2776" w:type="dxa"/>
          </w:tcPr>
          <w:p w:rsidR="00981819" w:rsidRPr="00011CE1" w:rsidRDefault="00981819" w:rsidP="00981819">
            <w:pPr>
              <w:spacing w:before="240" w:line="480" w:lineRule="auto"/>
              <w:jc w:val="center"/>
              <w:rPr>
                <w:rFonts w:ascii="Times New Roman" w:eastAsia="MS Mincho" w:hAnsi="Times New Roman" w:cs="Times New Roman"/>
                <w:lang w:val="en-AU" w:eastAsia="en-GB"/>
              </w:rPr>
            </w:pPr>
            <w:proofErr w:type="spellStart"/>
            <w:r w:rsidRPr="00011CE1">
              <w:rPr>
                <w:rFonts w:ascii="Times New Roman" w:eastAsia="MS Mincho" w:hAnsi="Times New Roman" w:cs="Times New Roman"/>
                <w:lang w:val="en-AU" w:eastAsia="en-GB"/>
              </w:rPr>
              <w:t>Колесные</w:t>
            </w:r>
            <w:proofErr w:type="spellEnd"/>
            <w:r w:rsidRPr="00011CE1">
              <w:rPr>
                <w:rFonts w:ascii="Times New Roman" w:eastAsia="MS Mincho" w:hAnsi="Times New Roman" w:cs="Times New Roman"/>
                <w:lang w:eastAsia="en-GB"/>
              </w:rPr>
              <w:t xml:space="preserve"> </w:t>
            </w:r>
            <w:proofErr w:type="spellStart"/>
            <w:r w:rsidRPr="00011CE1">
              <w:rPr>
                <w:rFonts w:ascii="Times New Roman" w:eastAsia="MS Mincho" w:hAnsi="Times New Roman" w:cs="Times New Roman"/>
                <w:lang w:val="en-AU" w:eastAsia="en-GB"/>
              </w:rPr>
              <w:t>пар</w:t>
            </w:r>
            <w:proofErr w:type="spellEnd"/>
            <w:r w:rsidRPr="00011CE1">
              <w:rPr>
                <w:rFonts w:ascii="Times New Roman" w:eastAsia="MS Mincho" w:hAnsi="Times New Roman" w:cs="Times New Roman"/>
                <w:lang w:eastAsia="en-GB"/>
              </w:rPr>
              <w:t>ы ВЛ10</w:t>
            </w:r>
          </w:p>
        </w:tc>
        <w:tc>
          <w:tcPr>
            <w:tcW w:w="1902" w:type="dxa"/>
          </w:tcPr>
          <w:p w:rsidR="00981819" w:rsidRPr="00011CE1" w:rsidRDefault="00981819" w:rsidP="00981819">
            <w:pPr>
              <w:spacing w:before="240" w:line="480" w:lineRule="auto"/>
              <w:jc w:val="center"/>
              <w:rPr>
                <w:rFonts w:ascii="Times New Roman" w:eastAsia="MS Mincho" w:hAnsi="Times New Roman" w:cs="Times New Roman"/>
                <w:lang w:val="en-AU" w:eastAsia="en-GB"/>
              </w:rPr>
            </w:pPr>
            <w:r w:rsidRPr="00011CE1">
              <w:rPr>
                <w:rFonts w:ascii="Times New Roman" w:eastAsia="MS Mincho" w:hAnsi="Times New Roman" w:cs="Times New Roman"/>
                <w:lang w:eastAsia="en-GB"/>
              </w:rPr>
              <w:t>шт.</w:t>
            </w:r>
          </w:p>
        </w:tc>
        <w:tc>
          <w:tcPr>
            <w:tcW w:w="2351" w:type="dxa"/>
          </w:tcPr>
          <w:p w:rsidR="00981819" w:rsidRPr="00011CE1" w:rsidRDefault="00981819" w:rsidP="00981819">
            <w:pPr>
              <w:spacing w:before="240" w:line="480" w:lineRule="auto"/>
              <w:jc w:val="center"/>
              <w:rPr>
                <w:rFonts w:ascii="Times New Roman" w:eastAsia="MS Mincho" w:hAnsi="Times New Roman" w:cs="Times New Roman"/>
                <w:lang w:eastAsia="en-GB"/>
              </w:rPr>
            </w:pPr>
          </w:p>
        </w:tc>
        <w:tc>
          <w:tcPr>
            <w:tcW w:w="3402" w:type="dxa"/>
          </w:tcPr>
          <w:p w:rsidR="00981819" w:rsidRPr="00011CE1" w:rsidRDefault="00981819" w:rsidP="00981819">
            <w:pPr>
              <w:spacing w:before="240" w:line="480" w:lineRule="auto"/>
              <w:jc w:val="center"/>
              <w:rPr>
                <w:rFonts w:ascii="Times New Roman" w:eastAsia="MS Mincho" w:hAnsi="Times New Roman" w:cs="Times New Roman"/>
                <w:lang w:eastAsia="en-GB"/>
              </w:rPr>
            </w:pPr>
            <w:r w:rsidRPr="00011CE1">
              <w:rPr>
                <w:rFonts w:ascii="Times New Roman" w:eastAsia="MS Mincho" w:hAnsi="Times New Roman" w:cs="Times New Roman"/>
                <w:lang w:val="en-US" w:eastAsia="en-GB"/>
              </w:rPr>
              <w:t>_____</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AU" w:eastAsia="en-GB"/>
              </w:rPr>
              <w:t>-</w:t>
            </w:r>
            <w:r w:rsidRPr="00011CE1">
              <w:rPr>
                <w:rFonts w:ascii="Times New Roman" w:eastAsia="MS Mincho" w:hAnsi="Times New Roman" w:cs="Times New Roman"/>
                <w:lang w:eastAsia="en-GB"/>
              </w:rPr>
              <w:t xml:space="preserve"> </w:t>
            </w:r>
            <w:r w:rsidRPr="00011CE1">
              <w:rPr>
                <w:rFonts w:ascii="Times New Roman" w:eastAsia="MS Mincho" w:hAnsi="Times New Roman" w:cs="Times New Roman"/>
                <w:lang w:val="en-US" w:eastAsia="en-GB"/>
              </w:rPr>
              <w:t>___</w:t>
            </w:r>
            <w:r w:rsidRPr="00011CE1">
              <w:rPr>
                <w:rFonts w:ascii="Times New Roman" w:eastAsia="MS Mincho" w:hAnsi="Times New Roman" w:cs="Times New Roman"/>
                <w:lang w:val="en-AU" w:eastAsia="en-GB"/>
              </w:rPr>
              <w:t>____</w:t>
            </w:r>
            <w:r w:rsidRPr="00011CE1">
              <w:rPr>
                <w:rFonts w:ascii="Times New Roman" w:eastAsia="MS Mincho" w:hAnsi="Times New Roman" w:cs="Times New Roman"/>
                <w:lang w:eastAsia="en-GB"/>
              </w:rPr>
              <w:t xml:space="preserve"> 202</w:t>
            </w:r>
            <w:r w:rsidRPr="00011CE1">
              <w:rPr>
                <w:rFonts w:ascii="Times New Roman" w:eastAsia="MS Mincho" w:hAnsi="Times New Roman" w:cs="Times New Roman"/>
                <w:lang w:val="en-US" w:eastAsia="en-GB"/>
              </w:rPr>
              <w:t>3</w:t>
            </w:r>
            <w:r w:rsidRPr="00011CE1">
              <w:rPr>
                <w:rFonts w:ascii="Times New Roman" w:eastAsia="MS Mincho" w:hAnsi="Times New Roman" w:cs="Times New Roman"/>
                <w:lang w:eastAsia="en-GB"/>
              </w:rPr>
              <w:t>г.</w:t>
            </w:r>
          </w:p>
        </w:tc>
      </w:tr>
      <w:tr w:rsidR="00981819" w:rsidRPr="00011CE1" w:rsidTr="00656BED">
        <w:trPr>
          <w:trHeight w:val="420"/>
        </w:trPr>
        <w:tc>
          <w:tcPr>
            <w:tcW w:w="3827" w:type="dxa"/>
            <w:gridSpan w:val="2"/>
          </w:tcPr>
          <w:p w:rsidR="00981819" w:rsidRPr="00011CE1" w:rsidRDefault="00981819" w:rsidP="00981819">
            <w:pPr>
              <w:spacing w:before="240" w:line="480" w:lineRule="auto"/>
              <w:jc w:val="center"/>
              <w:rPr>
                <w:rFonts w:ascii="Times New Roman" w:eastAsia="MS Mincho" w:hAnsi="Times New Roman" w:cs="Times New Roman"/>
                <w:lang w:eastAsia="en-GB"/>
              </w:rPr>
            </w:pPr>
            <w:r w:rsidRPr="00011CE1">
              <w:rPr>
                <w:rFonts w:ascii="Times New Roman" w:eastAsia="MS Mincho" w:hAnsi="Times New Roman" w:cs="Times New Roman"/>
                <w:lang w:eastAsia="en-GB"/>
              </w:rPr>
              <w:t>Итого:</w:t>
            </w:r>
          </w:p>
        </w:tc>
        <w:tc>
          <w:tcPr>
            <w:tcW w:w="1902" w:type="dxa"/>
          </w:tcPr>
          <w:p w:rsidR="00981819" w:rsidRPr="00011CE1" w:rsidRDefault="00981819" w:rsidP="00981819">
            <w:pPr>
              <w:spacing w:before="240" w:line="480" w:lineRule="auto"/>
              <w:jc w:val="center"/>
              <w:rPr>
                <w:rFonts w:ascii="Times New Roman" w:eastAsia="MS Mincho" w:hAnsi="Times New Roman" w:cs="Times New Roman"/>
                <w:lang w:eastAsia="en-GB"/>
              </w:rPr>
            </w:pPr>
            <w:r w:rsidRPr="00011CE1">
              <w:rPr>
                <w:rFonts w:ascii="Times New Roman" w:eastAsia="MS Mincho" w:hAnsi="Times New Roman" w:cs="Times New Roman"/>
                <w:lang w:eastAsia="en-GB"/>
              </w:rPr>
              <w:t>шт.</w:t>
            </w:r>
          </w:p>
        </w:tc>
        <w:tc>
          <w:tcPr>
            <w:tcW w:w="2351" w:type="dxa"/>
          </w:tcPr>
          <w:p w:rsidR="00981819" w:rsidRPr="00011CE1" w:rsidRDefault="00981819" w:rsidP="00981819">
            <w:pPr>
              <w:spacing w:before="240" w:line="480" w:lineRule="auto"/>
              <w:jc w:val="center"/>
              <w:rPr>
                <w:rFonts w:ascii="Times New Roman" w:eastAsia="MS Mincho" w:hAnsi="Times New Roman" w:cs="Times New Roman"/>
                <w:lang w:eastAsia="en-GB"/>
              </w:rPr>
            </w:pPr>
          </w:p>
        </w:tc>
        <w:tc>
          <w:tcPr>
            <w:tcW w:w="3402" w:type="dxa"/>
          </w:tcPr>
          <w:p w:rsidR="00981819" w:rsidRPr="00011CE1" w:rsidRDefault="00981819" w:rsidP="00981819">
            <w:pPr>
              <w:spacing w:before="240" w:line="480" w:lineRule="auto"/>
              <w:jc w:val="center"/>
              <w:rPr>
                <w:rFonts w:ascii="Times New Roman" w:eastAsia="MS Mincho" w:hAnsi="Times New Roman" w:cs="Times New Roman"/>
                <w:lang w:eastAsia="en-GB"/>
              </w:rPr>
            </w:pPr>
            <w:r w:rsidRPr="00011CE1">
              <w:rPr>
                <w:rFonts w:ascii="Times New Roman" w:eastAsia="MS Mincho" w:hAnsi="Times New Roman" w:cs="Times New Roman"/>
                <w:lang w:eastAsia="en-GB"/>
              </w:rPr>
              <w:t>-</w:t>
            </w:r>
          </w:p>
        </w:tc>
      </w:tr>
    </w:tbl>
    <w:p w:rsidR="00981819" w:rsidRPr="00981819" w:rsidRDefault="00981819" w:rsidP="00981819">
      <w:pPr>
        <w:spacing w:before="240" w:line="480" w:lineRule="auto"/>
        <w:rPr>
          <w:rFonts w:eastAsia="MS Mincho"/>
          <w:b/>
          <w:lang w:eastAsia="en-GB"/>
        </w:rPr>
      </w:pPr>
    </w:p>
    <w:p w:rsidR="00981819" w:rsidRPr="00981819" w:rsidRDefault="00981819" w:rsidP="00981819">
      <w:pPr>
        <w:rPr>
          <w:rFonts w:eastAsia="MS Mincho"/>
          <w:lang w:eastAsia="en-GB"/>
        </w:rPr>
      </w:pPr>
    </w:p>
    <w:p w:rsidR="00981819" w:rsidRPr="00981819" w:rsidRDefault="00981819" w:rsidP="00981819">
      <w:pPr>
        <w:rPr>
          <w:rFonts w:eastAsia="MS Mincho"/>
          <w:lang w:eastAsia="en-GB"/>
        </w:rPr>
      </w:pPr>
    </w:p>
    <w:tbl>
      <w:tblPr>
        <w:tblStyle w:val="43"/>
        <w:tblpPr w:leftFromText="180" w:rightFromText="180" w:vertAnchor="text" w:horzAnchor="margin" w:tblpXSpec="right" w:tblpY="6"/>
        <w:tblW w:w="14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8"/>
        <w:gridCol w:w="7100"/>
      </w:tblGrid>
      <w:tr w:rsidR="00981819" w:rsidRPr="00011CE1" w:rsidTr="00656BED">
        <w:trPr>
          <w:trHeight w:val="945"/>
        </w:trPr>
        <w:tc>
          <w:tcPr>
            <w:tcW w:w="7098" w:type="dxa"/>
          </w:tcPr>
          <w:p w:rsidR="00981819" w:rsidRPr="00011CE1" w:rsidRDefault="00981819" w:rsidP="00981819">
            <w:pPr>
              <w:shd w:val="clear" w:color="auto" w:fill="FFFFFF"/>
              <w:tabs>
                <w:tab w:val="left" w:pos="1354"/>
              </w:tabs>
              <w:jc w:val="both"/>
              <w:rPr>
                <w:rFonts w:ascii="Times New Roman" w:eastAsia="MS Mincho" w:hAnsi="Times New Roman" w:cs="Times New Roman"/>
                <w:b/>
                <w:bCs/>
                <w:color w:val="000000"/>
                <w:lang w:eastAsia="en-GB"/>
              </w:rPr>
            </w:pPr>
            <w:r w:rsidRPr="00011CE1">
              <w:rPr>
                <w:rFonts w:ascii="Times New Roman" w:eastAsia="MS Mincho" w:hAnsi="Times New Roman" w:cs="Times New Roman"/>
                <w:b/>
                <w:bCs/>
                <w:color w:val="000000"/>
                <w:lang w:eastAsia="en-GB"/>
              </w:rPr>
              <w:t>Заказчик</w:t>
            </w:r>
          </w:p>
          <w:p w:rsidR="00981819" w:rsidRPr="00011CE1" w:rsidRDefault="00981819" w:rsidP="00981819">
            <w:pPr>
              <w:shd w:val="clear" w:color="auto" w:fill="FFFFFF"/>
              <w:tabs>
                <w:tab w:val="left" w:pos="1354"/>
              </w:tabs>
              <w:jc w:val="both"/>
              <w:rPr>
                <w:rFonts w:ascii="Times New Roman" w:eastAsia="MS Mincho" w:hAnsi="Times New Roman" w:cs="Times New Roman"/>
                <w:b/>
                <w:bCs/>
                <w:color w:val="000000"/>
                <w:lang w:eastAsia="en-GB"/>
              </w:rPr>
            </w:pPr>
            <w:r w:rsidRPr="00011CE1">
              <w:rPr>
                <w:rFonts w:ascii="Times New Roman" w:eastAsia="MS Mincho" w:hAnsi="Times New Roman" w:cs="Times New Roman"/>
                <w:b/>
                <w:bCs/>
                <w:color w:val="000000"/>
                <w:lang w:eastAsia="en-GB"/>
              </w:rPr>
              <w:t>Генеральный директор</w:t>
            </w:r>
          </w:p>
          <w:p w:rsidR="00981819" w:rsidRPr="00011CE1" w:rsidRDefault="00981819" w:rsidP="00981819">
            <w:pPr>
              <w:shd w:val="clear" w:color="auto" w:fill="FFFFFF"/>
              <w:tabs>
                <w:tab w:val="left" w:pos="1354"/>
              </w:tabs>
              <w:jc w:val="both"/>
              <w:rPr>
                <w:rFonts w:ascii="Times New Roman" w:eastAsia="MS Mincho" w:hAnsi="Times New Roman" w:cs="Times New Roman"/>
                <w:b/>
                <w:bCs/>
                <w:color w:val="000000"/>
                <w:lang w:eastAsia="en-GB"/>
              </w:rPr>
            </w:pPr>
            <w:r w:rsidRPr="00011CE1">
              <w:rPr>
                <w:rFonts w:ascii="Times New Roman" w:eastAsia="MS Mincho" w:hAnsi="Times New Roman" w:cs="Times New Roman"/>
                <w:b/>
                <w:bCs/>
                <w:color w:val="000000"/>
                <w:lang w:eastAsia="en-GB"/>
              </w:rPr>
              <w:t>ЗАО «ЮКЖД»</w:t>
            </w:r>
          </w:p>
          <w:p w:rsidR="00981819" w:rsidRPr="00011CE1" w:rsidRDefault="00981819" w:rsidP="00981819">
            <w:pPr>
              <w:keepNext/>
              <w:rPr>
                <w:rFonts w:ascii="Times New Roman" w:eastAsia="MS Mincho" w:hAnsi="Times New Roman" w:cs="Times New Roman"/>
                <w:b/>
                <w:bCs/>
                <w:color w:val="000000"/>
                <w:lang w:eastAsia="en-GB"/>
              </w:rPr>
            </w:pPr>
          </w:p>
          <w:p w:rsidR="00981819" w:rsidRPr="00011CE1" w:rsidRDefault="00981819" w:rsidP="00981819">
            <w:pPr>
              <w:widowControl w:val="0"/>
              <w:autoSpaceDE w:val="0"/>
              <w:autoSpaceDN w:val="0"/>
              <w:adjustRightInd w:val="0"/>
              <w:ind w:right="-13"/>
              <w:rPr>
                <w:rFonts w:ascii="Times New Roman" w:hAnsi="Times New Roman" w:cs="Times New Roman"/>
                <w:b/>
                <w:sz w:val="22"/>
                <w:szCs w:val="22"/>
              </w:rPr>
            </w:pPr>
            <w:r w:rsidRPr="00011CE1">
              <w:rPr>
                <w:rFonts w:ascii="Times New Roman" w:eastAsia="MS Mincho" w:hAnsi="Times New Roman" w:cs="Times New Roman"/>
                <w:b/>
                <w:bCs/>
                <w:color w:val="000000"/>
                <w:lang w:eastAsia="en-GB"/>
              </w:rPr>
              <w:t>______________</w:t>
            </w:r>
            <w:r w:rsidRPr="00011CE1">
              <w:rPr>
                <w:rFonts w:ascii="Times New Roman" w:hAnsi="Times New Roman" w:cs="Times New Roman"/>
                <w:b/>
                <w:bCs/>
                <w:color w:val="000000"/>
                <w:sz w:val="20"/>
                <w:szCs w:val="20"/>
                <w:shd w:val="clear" w:color="auto" w:fill="FFFFFF"/>
                <w:lang w:eastAsia="en-US"/>
              </w:rPr>
              <w:t>/</w:t>
            </w:r>
            <w:r w:rsidRPr="00011CE1">
              <w:rPr>
                <w:rFonts w:ascii="Times New Roman" w:hAnsi="Times New Roman" w:cs="Times New Roman"/>
                <w:b/>
                <w:bCs/>
                <w:color w:val="000000"/>
                <w:shd w:val="clear" w:color="auto" w:fill="FFFFFF"/>
                <w:lang w:eastAsia="en-US"/>
              </w:rPr>
              <w:t>А.В. Мельников/</w:t>
            </w:r>
          </w:p>
        </w:tc>
        <w:tc>
          <w:tcPr>
            <w:tcW w:w="7100" w:type="dxa"/>
          </w:tcPr>
          <w:p w:rsidR="00981819" w:rsidRPr="00011CE1" w:rsidRDefault="00981819" w:rsidP="00981819">
            <w:pPr>
              <w:rPr>
                <w:rFonts w:ascii="Times New Roman" w:hAnsi="Times New Roman" w:cs="Times New Roman"/>
                <w:b/>
                <w:bCs/>
              </w:rPr>
            </w:pPr>
            <w:r w:rsidRPr="00011CE1">
              <w:rPr>
                <w:rFonts w:ascii="Times New Roman" w:hAnsi="Times New Roman" w:cs="Times New Roman"/>
                <w:b/>
                <w:bCs/>
              </w:rPr>
              <w:t>Подрядчик</w:t>
            </w:r>
          </w:p>
          <w:p w:rsidR="00981819" w:rsidRPr="00011CE1" w:rsidRDefault="00981819" w:rsidP="00981819">
            <w:pPr>
              <w:rPr>
                <w:rFonts w:ascii="Times New Roman" w:hAnsi="Times New Roman" w:cs="Times New Roman"/>
              </w:rPr>
            </w:pPr>
            <w:r w:rsidRPr="00011CE1">
              <w:rPr>
                <w:rFonts w:ascii="Times New Roman" w:hAnsi="Times New Roman" w:cs="Times New Roman"/>
                <w:b/>
                <w:bCs/>
              </w:rPr>
              <w:t>Генеральный директор</w:t>
            </w:r>
          </w:p>
          <w:p w:rsidR="00981819" w:rsidRPr="00011CE1" w:rsidRDefault="00981819" w:rsidP="00981819">
            <w:pPr>
              <w:keepNext/>
              <w:rPr>
                <w:rFonts w:ascii="Times New Roman" w:hAnsi="Times New Roman" w:cs="Times New Roman"/>
                <w:b/>
              </w:rPr>
            </w:pPr>
          </w:p>
          <w:p w:rsidR="00981819" w:rsidRPr="00011CE1" w:rsidRDefault="00981819" w:rsidP="00981819">
            <w:pPr>
              <w:keepNext/>
              <w:rPr>
                <w:rFonts w:ascii="Times New Roman" w:hAnsi="Times New Roman" w:cs="Times New Roman"/>
                <w:b/>
              </w:rPr>
            </w:pPr>
          </w:p>
          <w:p w:rsidR="00981819" w:rsidRPr="00011CE1" w:rsidRDefault="00981819" w:rsidP="00981819">
            <w:pPr>
              <w:widowControl w:val="0"/>
              <w:autoSpaceDE w:val="0"/>
              <w:autoSpaceDN w:val="0"/>
              <w:adjustRightInd w:val="0"/>
              <w:ind w:right="-13"/>
              <w:rPr>
                <w:rFonts w:ascii="Times New Roman" w:hAnsi="Times New Roman" w:cs="Times New Roman"/>
                <w:b/>
                <w:sz w:val="22"/>
                <w:szCs w:val="22"/>
              </w:rPr>
            </w:pPr>
            <w:r w:rsidRPr="00011CE1">
              <w:rPr>
                <w:rFonts w:ascii="Times New Roman" w:hAnsi="Times New Roman" w:cs="Times New Roman"/>
                <w:b/>
              </w:rPr>
              <w:t>________________ /</w:t>
            </w:r>
            <w:r w:rsidRPr="00011CE1">
              <w:rPr>
                <w:rFonts w:ascii="Times New Roman" w:hAnsi="Times New Roman" w:cs="Times New Roman"/>
                <w:b/>
                <w:lang w:val="en-US"/>
              </w:rPr>
              <w:t>______________</w:t>
            </w:r>
            <w:r w:rsidRPr="00011CE1">
              <w:rPr>
                <w:rFonts w:ascii="Times New Roman" w:hAnsi="Times New Roman" w:cs="Times New Roman"/>
                <w:b/>
              </w:rPr>
              <w:t xml:space="preserve"> /</w:t>
            </w:r>
          </w:p>
        </w:tc>
      </w:tr>
    </w:tbl>
    <w:p w:rsidR="00981819" w:rsidRPr="00473EBD" w:rsidRDefault="00981819" w:rsidP="00473EBD">
      <w:pPr>
        <w:jc w:val="right"/>
        <w:rPr>
          <w:b/>
        </w:rPr>
      </w:pPr>
    </w:p>
    <w:sectPr w:rsidR="00981819" w:rsidRPr="00473EBD" w:rsidSect="00981819">
      <w:headerReference w:type="default" r:id="rId17"/>
      <w:pgSz w:w="16838" w:h="11906" w:orient="landscape" w:code="9"/>
      <w:pgMar w:top="851" w:right="851" w:bottom="851" w:left="851" w:header="425"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70F8" w:rsidRDefault="006670F8" w:rsidP="00CB1581">
      <w:r>
        <w:separator/>
      </w:r>
    </w:p>
  </w:endnote>
  <w:endnote w:type="continuationSeparator" w:id="0">
    <w:p w:rsidR="006670F8" w:rsidRDefault="006670F8"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8DA" w:rsidRDefault="001448DA" w:rsidP="00F62D7D">
    <w:pPr>
      <w:pStyle w:val="af2"/>
    </w:pPr>
  </w:p>
  <w:p w:rsidR="001448DA" w:rsidRDefault="001448DA">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70F8" w:rsidRDefault="006670F8" w:rsidP="00CB1581">
      <w:r>
        <w:separator/>
      </w:r>
    </w:p>
  </w:footnote>
  <w:footnote w:type="continuationSeparator" w:id="0">
    <w:p w:rsidR="006670F8" w:rsidRDefault="006670F8" w:rsidP="00CB1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8DA" w:rsidRDefault="001448DA">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822"/>
    <w:multiLevelType w:val="multilevel"/>
    <w:tmpl w:val="19CAAEB6"/>
    <w:lvl w:ilvl="0">
      <w:start w:val="1"/>
      <w:numFmt w:val="decimal"/>
      <w:lvlText w:val="%1."/>
      <w:lvlJc w:val="left"/>
      <w:pPr>
        <w:ind w:left="360" w:hanging="360"/>
      </w:pPr>
      <w:rPr>
        <w:b/>
        <w:sz w:val="24"/>
        <w:szCs w:val="24"/>
      </w:rPr>
    </w:lvl>
    <w:lvl w:ilvl="1">
      <w:start w:val="1"/>
      <w:numFmt w:val="decimal"/>
      <w:lvlText w:val="%1.%2."/>
      <w:lvlJc w:val="left"/>
      <w:pPr>
        <w:ind w:left="2417"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792207"/>
    <w:multiLevelType w:val="multilevel"/>
    <w:tmpl w:val="A502B8E0"/>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BE5820"/>
    <w:multiLevelType w:val="hybridMultilevel"/>
    <w:tmpl w:val="3EBAD80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7D322F"/>
    <w:multiLevelType w:val="hybridMultilevel"/>
    <w:tmpl w:val="EF0AD794"/>
    <w:lvl w:ilvl="0" w:tplc="DF787D36">
      <w:start w:val="5"/>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BA704B"/>
    <w:multiLevelType w:val="hybridMultilevel"/>
    <w:tmpl w:val="70387D5C"/>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E8733E"/>
    <w:multiLevelType w:val="multilevel"/>
    <w:tmpl w:val="BA666FB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206C63"/>
    <w:multiLevelType w:val="multilevel"/>
    <w:tmpl w:val="35E615E4"/>
    <w:lvl w:ilvl="0">
      <w:start w:val="14"/>
      <w:numFmt w:val="decimal"/>
      <w:lvlText w:val="%1."/>
      <w:lvlJc w:val="left"/>
      <w:pPr>
        <w:ind w:left="480" w:hanging="480"/>
      </w:pPr>
      <w:rPr>
        <w:rFonts w:hint="default"/>
        <w:b/>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69411D8"/>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D52147"/>
    <w:multiLevelType w:val="multilevel"/>
    <w:tmpl w:val="1638D1C0"/>
    <w:lvl w:ilvl="0">
      <w:start w:val="1"/>
      <w:numFmt w:val="decimal"/>
      <w:lvlText w:val="%1."/>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46DE738F"/>
    <w:multiLevelType w:val="multilevel"/>
    <w:tmpl w:val="F23A510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7EF71B4"/>
    <w:multiLevelType w:val="hybridMultilevel"/>
    <w:tmpl w:val="C0F06596"/>
    <w:lvl w:ilvl="0" w:tplc="636A632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15:restartNumberingAfterBreak="0">
    <w:nsid w:val="4D172CC2"/>
    <w:multiLevelType w:val="multilevel"/>
    <w:tmpl w:val="B1603FA8"/>
    <w:lvl w:ilvl="0">
      <w:start w:val="12"/>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15" w15:restartNumberingAfterBreak="0">
    <w:nsid w:val="4E612072"/>
    <w:multiLevelType w:val="hybridMultilevel"/>
    <w:tmpl w:val="47609CF6"/>
    <w:lvl w:ilvl="0" w:tplc="0419000F">
      <w:start w:val="10"/>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F21A79"/>
    <w:multiLevelType w:val="multilevel"/>
    <w:tmpl w:val="CDF0E44A"/>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8"/>
        <w:szCs w:val="28"/>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7" w15:restartNumberingAfterBreak="0">
    <w:nsid w:val="53301333"/>
    <w:multiLevelType w:val="multilevel"/>
    <w:tmpl w:val="298EA7F8"/>
    <w:lvl w:ilvl="0">
      <w:start w:val="1"/>
      <w:numFmt w:val="none"/>
      <w:lvlText w:val="3."/>
      <w:lvlJc w:val="left"/>
      <w:pPr>
        <w:tabs>
          <w:tab w:val="num" w:pos="928"/>
        </w:tabs>
        <w:ind w:left="928" w:hanging="360"/>
      </w:pPr>
      <w:rPr>
        <w:rFonts w:hint="default"/>
        <w:b/>
        <w:bCs/>
      </w:rPr>
    </w:lvl>
    <w:lvl w:ilvl="1">
      <w:start w:val="1"/>
      <w:numFmt w:val="decimal"/>
      <w:isLgl/>
      <w:lvlText w:val="%1.%2."/>
      <w:lvlJc w:val="left"/>
      <w:pPr>
        <w:ind w:left="360" w:hanging="360"/>
      </w:pPr>
      <w:rPr>
        <w:rFonts w:ascii="Times New Roman" w:hAnsi="Times New Roman" w:cs="Times New Roman"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57273451"/>
    <w:multiLevelType w:val="multilevel"/>
    <w:tmpl w:val="7B9ED5AE"/>
    <w:lvl w:ilvl="0">
      <w:start w:val="1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F2158C"/>
    <w:multiLevelType w:val="multilevel"/>
    <w:tmpl w:val="23167D5E"/>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4B2A62"/>
    <w:multiLevelType w:val="multilevel"/>
    <w:tmpl w:val="4E8E268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56A560D"/>
    <w:multiLevelType w:val="multilevel"/>
    <w:tmpl w:val="9DC2B49E"/>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1713" w:hanging="720"/>
      </w:pPr>
      <w:rPr>
        <w:rFonts w:hint="default"/>
        <w:b w:val="0"/>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658B4F83"/>
    <w:multiLevelType w:val="multilevel"/>
    <w:tmpl w:val="50FE7F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9"/>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F13ECF"/>
    <w:multiLevelType w:val="multilevel"/>
    <w:tmpl w:val="7A86D8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D9C4A44"/>
    <w:multiLevelType w:val="multilevel"/>
    <w:tmpl w:val="A69C4AD8"/>
    <w:lvl w:ilvl="0">
      <w:start w:val="8"/>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1F34CA5"/>
    <w:multiLevelType w:val="multilevel"/>
    <w:tmpl w:val="2A4E3A9E"/>
    <w:lvl w:ilvl="0">
      <w:start w:val="4"/>
      <w:numFmt w:val="decimal"/>
      <w:lvlText w:val="%1."/>
      <w:lvlJc w:val="left"/>
      <w:pPr>
        <w:ind w:left="928" w:hanging="360"/>
      </w:pPr>
      <w:rPr>
        <w:rFonts w:hint="default"/>
      </w:rPr>
    </w:lvl>
    <w:lvl w:ilvl="1">
      <w:start w:val="1"/>
      <w:numFmt w:val="decimal"/>
      <w:isLgl/>
      <w:lvlText w:val="%1.%2."/>
      <w:lvlJc w:val="left"/>
      <w:pPr>
        <w:ind w:left="928" w:hanging="360"/>
      </w:pPr>
      <w:rPr>
        <w:rFonts w:ascii="Times New Roman" w:hAnsi="Times New Roman" w:hint="default"/>
      </w:rPr>
    </w:lvl>
    <w:lvl w:ilvl="2">
      <w:start w:val="1"/>
      <w:numFmt w:val="decimal"/>
      <w:isLgl/>
      <w:lvlText w:val="%1.%2.%3."/>
      <w:lvlJc w:val="left"/>
      <w:pPr>
        <w:ind w:left="1288" w:hanging="720"/>
      </w:pPr>
      <w:rPr>
        <w:rFonts w:ascii="Times New Roman" w:hAnsi="Times New Roman" w:hint="default"/>
      </w:rPr>
    </w:lvl>
    <w:lvl w:ilvl="3">
      <w:start w:val="1"/>
      <w:numFmt w:val="decimal"/>
      <w:isLgl/>
      <w:lvlText w:val="%1.%2.%3.%4."/>
      <w:lvlJc w:val="left"/>
      <w:pPr>
        <w:ind w:left="1288" w:hanging="720"/>
      </w:pPr>
      <w:rPr>
        <w:rFonts w:ascii="Times New Roman" w:hAnsi="Times New Roman" w:hint="default"/>
      </w:rPr>
    </w:lvl>
    <w:lvl w:ilvl="4">
      <w:start w:val="1"/>
      <w:numFmt w:val="decimal"/>
      <w:isLgl/>
      <w:lvlText w:val="%1.%2.%3.%4.%5."/>
      <w:lvlJc w:val="left"/>
      <w:pPr>
        <w:ind w:left="1648" w:hanging="1080"/>
      </w:pPr>
      <w:rPr>
        <w:rFonts w:ascii="Times New Roman" w:hAnsi="Times New Roman" w:hint="default"/>
      </w:rPr>
    </w:lvl>
    <w:lvl w:ilvl="5">
      <w:start w:val="1"/>
      <w:numFmt w:val="decimal"/>
      <w:isLgl/>
      <w:lvlText w:val="%1.%2.%3.%4.%5.%6."/>
      <w:lvlJc w:val="left"/>
      <w:pPr>
        <w:ind w:left="1648" w:hanging="1080"/>
      </w:pPr>
      <w:rPr>
        <w:rFonts w:ascii="Times New Roman" w:hAnsi="Times New Roman" w:hint="default"/>
      </w:rPr>
    </w:lvl>
    <w:lvl w:ilvl="6">
      <w:start w:val="1"/>
      <w:numFmt w:val="decimal"/>
      <w:isLgl/>
      <w:lvlText w:val="%1.%2.%3.%4.%5.%6.%7."/>
      <w:lvlJc w:val="left"/>
      <w:pPr>
        <w:ind w:left="2008" w:hanging="1440"/>
      </w:pPr>
      <w:rPr>
        <w:rFonts w:ascii="Times New Roman" w:hAnsi="Times New Roman" w:hint="default"/>
      </w:rPr>
    </w:lvl>
    <w:lvl w:ilvl="7">
      <w:start w:val="1"/>
      <w:numFmt w:val="decimal"/>
      <w:isLgl/>
      <w:lvlText w:val="%1.%2.%3.%4.%5.%6.%7.%8."/>
      <w:lvlJc w:val="left"/>
      <w:pPr>
        <w:ind w:left="2008" w:hanging="1440"/>
      </w:pPr>
      <w:rPr>
        <w:rFonts w:ascii="Times New Roman" w:hAnsi="Times New Roman" w:hint="default"/>
      </w:rPr>
    </w:lvl>
    <w:lvl w:ilvl="8">
      <w:start w:val="1"/>
      <w:numFmt w:val="decimal"/>
      <w:isLgl/>
      <w:lvlText w:val="%1.%2.%3.%4.%5.%6.%7.%8.%9."/>
      <w:lvlJc w:val="left"/>
      <w:pPr>
        <w:ind w:left="2368" w:hanging="1800"/>
      </w:pPr>
      <w:rPr>
        <w:rFonts w:ascii="Times New Roman" w:hAnsi="Times New Roman" w:hint="default"/>
      </w:rPr>
    </w:lvl>
  </w:abstractNum>
  <w:abstractNum w:abstractNumId="26" w15:restartNumberingAfterBreak="0">
    <w:nsid w:val="757B32D0"/>
    <w:multiLevelType w:val="hybridMultilevel"/>
    <w:tmpl w:val="1D2ECC00"/>
    <w:lvl w:ilvl="0" w:tplc="D302722C">
      <w:start w:val="1"/>
      <w:numFmt w:val="decimal"/>
      <w:lvlText w:val="7.%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6463D9C"/>
    <w:multiLevelType w:val="multilevel"/>
    <w:tmpl w:val="4DD452A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0"/>
        </w:tabs>
        <w:ind w:left="360" w:hanging="360"/>
      </w:pPr>
      <w:rPr>
        <w:rFonts w:eastAsia="Times New Roman" w:hint="default"/>
      </w:rPr>
    </w:lvl>
    <w:lvl w:ilvl="2">
      <w:start w:val="1"/>
      <w:numFmt w:val="decimal"/>
      <w:lvlText w:val="%1.%2.%3."/>
      <w:lvlJc w:val="left"/>
      <w:pPr>
        <w:tabs>
          <w:tab w:val="num" w:pos="0"/>
        </w:tabs>
        <w:ind w:left="720" w:hanging="720"/>
      </w:pPr>
      <w:rPr>
        <w:rFonts w:eastAsia="Times New Roman" w:hint="default"/>
      </w:rPr>
    </w:lvl>
    <w:lvl w:ilvl="3">
      <w:start w:val="1"/>
      <w:numFmt w:val="decimal"/>
      <w:lvlText w:val="%1.%2.%3.%4."/>
      <w:lvlJc w:val="left"/>
      <w:pPr>
        <w:tabs>
          <w:tab w:val="num" w:pos="0"/>
        </w:tabs>
        <w:ind w:left="720" w:hanging="720"/>
      </w:pPr>
      <w:rPr>
        <w:rFonts w:eastAsia="Times New Roman" w:hint="default"/>
      </w:rPr>
    </w:lvl>
    <w:lvl w:ilvl="4">
      <w:start w:val="1"/>
      <w:numFmt w:val="decimal"/>
      <w:lvlText w:val="%1.%2.%3.%4.%5."/>
      <w:lvlJc w:val="left"/>
      <w:pPr>
        <w:tabs>
          <w:tab w:val="num" w:pos="0"/>
        </w:tabs>
        <w:ind w:left="1080" w:hanging="1080"/>
      </w:pPr>
      <w:rPr>
        <w:rFonts w:eastAsia="Times New Roman" w:hint="default"/>
      </w:rPr>
    </w:lvl>
    <w:lvl w:ilvl="5">
      <w:start w:val="1"/>
      <w:numFmt w:val="decimal"/>
      <w:lvlText w:val="%1.%2.%3.%4.%5.%6."/>
      <w:lvlJc w:val="left"/>
      <w:pPr>
        <w:tabs>
          <w:tab w:val="num" w:pos="0"/>
        </w:tabs>
        <w:ind w:left="1080" w:hanging="1080"/>
      </w:pPr>
      <w:rPr>
        <w:rFonts w:eastAsia="Times New Roman" w:hint="default"/>
      </w:rPr>
    </w:lvl>
    <w:lvl w:ilvl="6">
      <w:start w:val="1"/>
      <w:numFmt w:val="decimal"/>
      <w:lvlText w:val="%1.%2.%3.%4.%5.%6.%7."/>
      <w:lvlJc w:val="left"/>
      <w:pPr>
        <w:tabs>
          <w:tab w:val="num" w:pos="0"/>
        </w:tabs>
        <w:ind w:left="1440" w:hanging="1440"/>
      </w:pPr>
      <w:rPr>
        <w:rFonts w:eastAsia="Times New Roman" w:hint="default"/>
      </w:rPr>
    </w:lvl>
    <w:lvl w:ilvl="7">
      <w:start w:val="1"/>
      <w:numFmt w:val="decimal"/>
      <w:lvlText w:val="%1.%2.%3.%4.%5.%6.%7.%8."/>
      <w:lvlJc w:val="left"/>
      <w:pPr>
        <w:tabs>
          <w:tab w:val="num" w:pos="0"/>
        </w:tabs>
        <w:ind w:left="1440" w:hanging="1440"/>
      </w:pPr>
      <w:rPr>
        <w:rFonts w:eastAsia="Times New Roman" w:hint="default"/>
      </w:rPr>
    </w:lvl>
    <w:lvl w:ilvl="8">
      <w:start w:val="1"/>
      <w:numFmt w:val="decimal"/>
      <w:lvlText w:val="%1.%2.%3.%4.%5.%6.%7.%8.%9."/>
      <w:lvlJc w:val="left"/>
      <w:pPr>
        <w:tabs>
          <w:tab w:val="num" w:pos="0"/>
        </w:tabs>
        <w:ind w:left="1800" w:hanging="1800"/>
      </w:pPr>
      <w:rPr>
        <w:rFonts w:eastAsia="Times New Roman" w:hint="default"/>
      </w:rPr>
    </w:lvl>
  </w:abstractNum>
  <w:abstractNum w:abstractNumId="2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E9653E"/>
    <w:multiLevelType w:val="multilevel"/>
    <w:tmpl w:val="81C01578"/>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EC64165"/>
    <w:multiLevelType w:val="multilevel"/>
    <w:tmpl w:val="6A6410C8"/>
    <w:lvl w:ilvl="0">
      <w:start w:val="2"/>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2989" w:hanging="720"/>
      </w:pPr>
      <w:rPr>
        <w:rFonts w:hint="default"/>
        <w:b w:val="0"/>
        <w:sz w:val="24"/>
        <w:szCs w:val="24"/>
        <w:lang w:val="ru-RU"/>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1"/>
  </w:num>
  <w:num w:numId="3">
    <w:abstractNumId w:val="28"/>
  </w:num>
  <w:num w:numId="4">
    <w:abstractNumId w:val="5"/>
  </w:num>
  <w:num w:numId="5">
    <w:abstractNumId w:val="30"/>
  </w:num>
  <w:num w:numId="6">
    <w:abstractNumId w:val="16"/>
  </w:num>
  <w:num w:numId="7">
    <w:abstractNumId w:val="14"/>
  </w:num>
  <w:num w:numId="8">
    <w:abstractNumId w:val="3"/>
  </w:num>
  <w:num w:numId="9">
    <w:abstractNumId w:val="22"/>
  </w:num>
  <w:num w:numId="10">
    <w:abstractNumId w:val="17"/>
  </w:num>
  <w:num w:numId="11">
    <w:abstractNumId w:val="12"/>
  </w:num>
  <w:num w:numId="12">
    <w:abstractNumId w:val="4"/>
  </w:num>
  <w:num w:numId="13">
    <w:abstractNumId w:val="27"/>
  </w:num>
  <w:num w:numId="14">
    <w:abstractNumId w:val="19"/>
  </w:num>
  <w:num w:numId="15">
    <w:abstractNumId w:val="11"/>
  </w:num>
  <w:num w:numId="16">
    <w:abstractNumId w:val="23"/>
  </w:num>
  <w:num w:numId="17">
    <w:abstractNumId w:val="24"/>
  </w:num>
  <w:num w:numId="18">
    <w:abstractNumId w:val="15"/>
  </w:num>
  <w:num w:numId="19">
    <w:abstractNumId w:val="13"/>
  </w:num>
  <w:num w:numId="20">
    <w:abstractNumId w:val="7"/>
  </w:num>
  <w:num w:numId="21">
    <w:abstractNumId w:val="20"/>
  </w:num>
  <w:num w:numId="22">
    <w:abstractNumId w:val="26"/>
  </w:num>
  <w:num w:numId="23">
    <w:abstractNumId w:val="0"/>
  </w:num>
  <w:num w:numId="24">
    <w:abstractNumId w:val="10"/>
  </w:num>
  <w:num w:numId="25">
    <w:abstractNumId w:val="6"/>
  </w:num>
  <w:num w:numId="26">
    <w:abstractNumId w:val="25"/>
  </w:num>
  <w:num w:numId="27">
    <w:abstractNumId w:val="29"/>
  </w:num>
  <w:num w:numId="28">
    <w:abstractNumId w:val="2"/>
  </w:num>
  <w:num w:numId="29">
    <w:abstractNumId w:val="8"/>
  </w:num>
  <w:num w:numId="30">
    <w:abstractNumId w:val="18"/>
  </w:num>
  <w:num w:numId="31">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5E0C"/>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A3C"/>
    <w:rsid w:val="00055C75"/>
    <w:rsid w:val="00055EE5"/>
    <w:rsid w:val="00056030"/>
    <w:rsid w:val="00056525"/>
    <w:rsid w:val="00060050"/>
    <w:rsid w:val="00060F47"/>
    <w:rsid w:val="0006102C"/>
    <w:rsid w:val="00061346"/>
    <w:rsid w:val="000625FF"/>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554D"/>
    <w:rsid w:val="000F64E1"/>
    <w:rsid w:val="000F67E8"/>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76B4"/>
    <w:rsid w:val="00137B5D"/>
    <w:rsid w:val="00137D41"/>
    <w:rsid w:val="00137D59"/>
    <w:rsid w:val="00140618"/>
    <w:rsid w:val="001412B2"/>
    <w:rsid w:val="00141B46"/>
    <w:rsid w:val="00142B7F"/>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D17"/>
    <w:rsid w:val="00162F94"/>
    <w:rsid w:val="0016435B"/>
    <w:rsid w:val="00164599"/>
    <w:rsid w:val="00164A21"/>
    <w:rsid w:val="001654F1"/>
    <w:rsid w:val="0016550A"/>
    <w:rsid w:val="0016577B"/>
    <w:rsid w:val="00165BAF"/>
    <w:rsid w:val="00167AA3"/>
    <w:rsid w:val="001702B7"/>
    <w:rsid w:val="00170ACB"/>
    <w:rsid w:val="00171080"/>
    <w:rsid w:val="001725C2"/>
    <w:rsid w:val="00172600"/>
    <w:rsid w:val="00173BDA"/>
    <w:rsid w:val="001745F4"/>
    <w:rsid w:val="00174A81"/>
    <w:rsid w:val="0017618C"/>
    <w:rsid w:val="001767E3"/>
    <w:rsid w:val="001774A6"/>
    <w:rsid w:val="00177C5E"/>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CC7"/>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980"/>
    <w:rsid w:val="001D3E22"/>
    <w:rsid w:val="001D4BD4"/>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A17"/>
    <w:rsid w:val="002E1D1A"/>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EF2"/>
    <w:rsid w:val="00340316"/>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B58"/>
    <w:rsid w:val="003C7E60"/>
    <w:rsid w:val="003D04B3"/>
    <w:rsid w:val="003D0A05"/>
    <w:rsid w:val="003D111C"/>
    <w:rsid w:val="003D1EDA"/>
    <w:rsid w:val="003D3FD8"/>
    <w:rsid w:val="003D463B"/>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C0D"/>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82"/>
    <w:rsid w:val="00480024"/>
    <w:rsid w:val="00480353"/>
    <w:rsid w:val="00480A75"/>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BD2"/>
    <w:rsid w:val="00496F39"/>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37F7"/>
    <w:rsid w:val="004D4759"/>
    <w:rsid w:val="004D4F3E"/>
    <w:rsid w:val="004D6EA0"/>
    <w:rsid w:val="004D70E9"/>
    <w:rsid w:val="004E042B"/>
    <w:rsid w:val="004E07B8"/>
    <w:rsid w:val="004E097B"/>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6E88"/>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C56"/>
    <w:rsid w:val="00566CFF"/>
    <w:rsid w:val="00566DA2"/>
    <w:rsid w:val="00567FFA"/>
    <w:rsid w:val="00570697"/>
    <w:rsid w:val="0057170E"/>
    <w:rsid w:val="00572E0D"/>
    <w:rsid w:val="00573318"/>
    <w:rsid w:val="00573F9F"/>
    <w:rsid w:val="0057417F"/>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B00BE"/>
    <w:rsid w:val="005B0B9B"/>
    <w:rsid w:val="005B1DF1"/>
    <w:rsid w:val="005B2525"/>
    <w:rsid w:val="005B2772"/>
    <w:rsid w:val="005B2C7F"/>
    <w:rsid w:val="005B2FC4"/>
    <w:rsid w:val="005B3A6E"/>
    <w:rsid w:val="005B54CC"/>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638D"/>
    <w:rsid w:val="006666D8"/>
    <w:rsid w:val="00666DA7"/>
    <w:rsid w:val="006670F8"/>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33C0"/>
    <w:rsid w:val="00683890"/>
    <w:rsid w:val="00683A8F"/>
    <w:rsid w:val="00685400"/>
    <w:rsid w:val="00685D32"/>
    <w:rsid w:val="006861AE"/>
    <w:rsid w:val="006868DF"/>
    <w:rsid w:val="00686A7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F97"/>
    <w:rsid w:val="006D0B6C"/>
    <w:rsid w:val="006D11E1"/>
    <w:rsid w:val="006D14D5"/>
    <w:rsid w:val="006D1CF7"/>
    <w:rsid w:val="006D1DCC"/>
    <w:rsid w:val="006D1DE4"/>
    <w:rsid w:val="006D1F54"/>
    <w:rsid w:val="006D2E8F"/>
    <w:rsid w:val="006D3EB8"/>
    <w:rsid w:val="006D684B"/>
    <w:rsid w:val="006D69CC"/>
    <w:rsid w:val="006D71D4"/>
    <w:rsid w:val="006D74A6"/>
    <w:rsid w:val="006D7EF6"/>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3625"/>
    <w:rsid w:val="007A400E"/>
    <w:rsid w:val="007A4B56"/>
    <w:rsid w:val="007A51B4"/>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7AE"/>
    <w:rsid w:val="00867F2B"/>
    <w:rsid w:val="00870F47"/>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0F3C"/>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90A72"/>
    <w:rsid w:val="00991BAC"/>
    <w:rsid w:val="00991F3D"/>
    <w:rsid w:val="009925C8"/>
    <w:rsid w:val="009926BB"/>
    <w:rsid w:val="00992B25"/>
    <w:rsid w:val="00992EAC"/>
    <w:rsid w:val="0099368E"/>
    <w:rsid w:val="009940C7"/>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CC"/>
    <w:rsid w:val="009D348E"/>
    <w:rsid w:val="009D3592"/>
    <w:rsid w:val="009D4419"/>
    <w:rsid w:val="009D4741"/>
    <w:rsid w:val="009D49CB"/>
    <w:rsid w:val="009D5B6E"/>
    <w:rsid w:val="009D5C9B"/>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4C38"/>
    <w:rsid w:val="009F4D28"/>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A27"/>
    <w:rsid w:val="00A36DDC"/>
    <w:rsid w:val="00A37026"/>
    <w:rsid w:val="00A378F2"/>
    <w:rsid w:val="00A37B98"/>
    <w:rsid w:val="00A37FEB"/>
    <w:rsid w:val="00A40091"/>
    <w:rsid w:val="00A40327"/>
    <w:rsid w:val="00A40871"/>
    <w:rsid w:val="00A40953"/>
    <w:rsid w:val="00A41A08"/>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4552"/>
    <w:rsid w:val="00A958CD"/>
    <w:rsid w:val="00A95C9E"/>
    <w:rsid w:val="00A96449"/>
    <w:rsid w:val="00A964D4"/>
    <w:rsid w:val="00A96925"/>
    <w:rsid w:val="00A974CC"/>
    <w:rsid w:val="00A97B6C"/>
    <w:rsid w:val="00AA14C5"/>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F13"/>
    <w:rsid w:val="00B42587"/>
    <w:rsid w:val="00B43377"/>
    <w:rsid w:val="00B44502"/>
    <w:rsid w:val="00B44BD6"/>
    <w:rsid w:val="00B45E2D"/>
    <w:rsid w:val="00B460F3"/>
    <w:rsid w:val="00B46842"/>
    <w:rsid w:val="00B47381"/>
    <w:rsid w:val="00B47876"/>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015"/>
    <w:rsid w:val="00B5644B"/>
    <w:rsid w:val="00B57DAA"/>
    <w:rsid w:val="00B57EA5"/>
    <w:rsid w:val="00B57F4A"/>
    <w:rsid w:val="00B601FD"/>
    <w:rsid w:val="00B6044C"/>
    <w:rsid w:val="00B61728"/>
    <w:rsid w:val="00B61A8A"/>
    <w:rsid w:val="00B62527"/>
    <w:rsid w:val="00B62CCF"/>
    <w:rsid w:val="00B63196"/>
    <w:rsid w:val="00B635BB"/>
    <w:rsid w:val="00B63732"/>
    <w:rsid w:val="00B63966"/>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8A5"/>
    <w:rsid w:val="00BC7B16"/>
    <w:rsid w:val="00BC7FEE"/>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70E"/>
    <w:rsid w:val="00CB2AB1"/>
    <w:rsid w:val="00CB2F6A"/>
    <w:rsid w:val="00CB3007"/>
    <w:rsid w:val="00CB3961"/>
    <w:rsid w:val="00CB4058"/>
    <w:rsid w:val="00CB4416"/>
    <w:rsid w:val="00CB4999"/>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D60"/>
    <w:rsid w:val="00D346FD"/>
    <w:rsid w:val="00D34BBD"/>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5DC7"/>
    <w:rsid w:val="00E46642"/>
    <w:rsid w:val="00E4713E"/>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445"/>
    <w:rsid w:val="00EA5D29"/>
    <w:rsid w:val="00EA5F3F"/>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5C7A"/>
    <w:rsid w:val="00F05DA5"/>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4117"/>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5D2"/>
    <w:rsid w:val="00F65ABD"/>
    <w:rsid w:val="00F65B5B"/>
    <w:rsid w:val="00F66489"/>
    <w:rsid w:val="00F664E6"/>
    <w:rsid w:val="00F66684"/>
    <w:rsid w:val="00F66FAA"/>
    <w:rsid w:val="00F6793B"/>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920"/>
    <w:rsid w:val="00FA49E8"/>
    <w:rsid w:val="00FA5C2C"/>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946"/>
    <w:rsid w:val="00FD23EE"/>
    <w:rsid w:val="00FD2654"/>
    <w:rsid w:val="00FD2791"/>
    <w:rsid w:val="00FD31B8"/>
    <w:rsid w:val="00FD45C8"/>
    <w:rsid w:val="00FD4B90"/>
    <w:rsid w:val="00FD4F21"/>
    <w:rsid w:val="00FD6221"/>
    <w:rsid w:val="00FD6266"/>
    <w:rsid w:val="00FD6D90"/>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568"/>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uiPriority w:val="99"/>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ltps@locotech.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hovsepyan@railway.a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hovsepyan@railway.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khachatryan@railway.am" TargetMode="External"/><Relationship Id="rId5" Type="http://schemas.openxmlformats.org/officeDocument/2006/relationships/webSettings" Target="webSettings.xml"/><Relationship Id="rId15" Type="http://schemas.openxmlformats.org/officeDocument/2006/relationships/hyperlink" Target="mailto:gorkhachatryan1987@inbox.ru"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ltps@locotec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21886-4AEA-4C84-B82F-FFB5EA0C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1483</TotalTime>
  <Pages>43</Pages>
  <Words>15724</Words>
  <Characters>89627</Characters>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105141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2023-02-02T06:16:00Z</cp:lastPrinted>
  <dcterms:created xsi:type="dcterms:W3CDTF">2023-01-19T13:55:00Z</dcterms:created>
  <dcterms:modified xsi:type="dcterms:W3CDTF">2024-02-29T11:25:00Z</dcterms:modified>
</cp:coreProperties>
</file>