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75pt" o:ole="">
            <v:imagedata r:id="rId8" o:title=""/>
          </v:shape>
          <o:OLEObject Type="Embed" ProgID="CorelDRAW.Graphic.12" ShapeID="_x0000_i1025" DrawAspect="Content" ObjectID="_176986864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290E18" w:rsidP="007572A2">
      <w:pPr>
        <w:ind w:firstLine="720"/>
        <w:jc w:val="center"/>
        <w:rPr>
          <w:b/>
          <w:sz w:val="28"/>
          <w:szCs w:val="28"/>
          <w:lang w:val="hy-AM"/>
        </w:rPr>
      </w:pPr>
      <w:r w:rsidRPr="00290E18">
        <w:rPr>
          <w:b/>
          <w:bCs/>
          <w:color w:val="000000"/>
          <w:sz w:val="28"/>
          <w:szCs w:val="28"/>
        </w:rPr>
        <w:t xml:space="preserve">на право заключения договора </w:t>
      </w:r>
      <w:r w:rsidR="005E315B" w:rsidRPr="00446FD6">
        <w:rPr>
          <w:rFonts w:eastAsia="Calibri"/>
          <w:b/>
          <w:sz w:val="28"/>
          <w:szCs w:val="28"/>
        </w:rPr>
        <w:t xml:space="preserve">на оказание услуг </w:t>
      </w:r>
      <w:r w:rsidRPr="00290E18">
        <w:rPr>
          <w:b/>
          <w:bCs/>
          <w:color w:val="000000"/>
          <w:sz w:val="28"/>
          <w:szCs w:val="28"/>
        </w:rPr>
        <w:t>на разработку</w:t>
      </w:r>
      <w:r w:rsidR="00D978A5">
        <w:rPr>
          <w:b/>
          <w:bCs/>
          <w:color w:val="000000"/>
          <w:sz w:val="28"/>
          <w:szCs w:val="28"/>
        </w:rPr>
        <w:t xml:space="preserve"> проектной </w:t>
      </w:r>
      <w:r w:rsidR="00D978A5" w:rsidRPr="00DD4F30">
        <w:rPr>
          <w:b/>
          <w:bCs/>
          <w:sz w:val="28"/>
          <w:szCs w:val="28"/>
        </w:rPr>
        <w:t xml:space="preserve">документации </w:t>
      </w:r>
      <w:r w:rsidR="00DD4F30" w:rsidRPr="00DD4F30">
        <w:rPr>
          <w:b/>
          <w:bCs/>
          <w:sz w:val="28"/>
          <w:szCs w:val="28"/>
        </w:rPr>
        <w:t xml:space="preserve">на средний ремонт железнодорожного пути </w:t>
      </w:r>
      <w:r w:rsidR="00D978A5" w:rsidRPr="00DD4F30">
        <w:rPr>
          <w:b/>
          <w:bCs/>
          <w:sz w:val="28"/>
          <w:szCs w:val="28"/>
        </w:rPr>
        <w:t>и о</w:t>
      </w:r>
      <w:r w:rsidR="009875FB" w:rsidRPr="00DD4F30">
        <w:rPr>
          <w:b/>
          <w:bCs/>
          <w:sz w:val="28"/>
          <w:szCs w:val="28"/>
        </w:rPr>
        <w:t xml:space="preserve">существление </w:t>
      </w:r>
      <w:r w:rsidR="00D978A5" w:rsidRPr="00DD4F30">
        <w:rPr>
          <w:b/>
          <w:bCs/>
          <w:sz w:val="28"/>
          <w:szCs w:val="28"/>
        </w:rPr>
        <w:t xml:space="preserve">авторского надзора </w:t>
      </w:r>
      <w:r w:rsidR="00550243" w:rsidRPr="00DD4F30">
        <w:rPr>
          <w:b/>
          <w:bCs/>
          <w:sz w:val="28"/>
          <w:szCs w:val="28"/>
        </w:rPr>
        <w:t>по коду №ЮКЖД</w:t>
      </w:r>
      <w:r w:rsidR="00550243">
        <w:rPr>
          <w:b/>
          <w:bCs/>
          <w:color w:val="000000"/>
          <w:sz w:val="28"/>
          <w:szCs w:val="28"/>
        </w:rPr>
        <w:t xml:space="preserve">-ЗКЦ </w:t>
      </w:r>
      <w:r w:rsidR="00CD7C2C">
        <w:rPr>
          <w:b/>
          <w:bCs/>
          <w:color w:val="000000"/>
          <w:sz w:val="28"/>
          <w:szCs w:val="28"/>
        </w:rPr>
        <w:t>024/015</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FF64D9"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59251149" w:history="1">
        <w:r w:rsidR="00FF64D9" w:rsidRPr="008F70E6">
          <w:rPr>
            <w:rStyle w:val="ad"/>
            <w:noProof/>
          </w:rPr>
          <w:t>I.</w:t>
        </w:r>
        <w:r w:rsidR="00FF64D9">
          <w:rPr>
            <w:rFonts w:asciiTheme="minorHAnsi" w:eastAsiaTheme="minorEastAsia" w:hAnsiTheme="minorHAnsi" w:cstheme="minorBidi"/>
            <w:noProof/>
            <w:sz w:val="22"/>
            <w:szCs w:val="22"/>
          </w:rPr>
          <w:tab/>
        </w:r>
        <w:r w:rsidR="00FF64D9" w:rsidRPr="008F70E6">
          <w:rPr>
            <w:rStyle w:val="ad"/>
            <w:noProof/>
          </w:rPr>
          <w:t>Условия проведения запроса котировок</w:t>
        </w:r>
        <w:r w:rsidR="00FF64D9">
          <w:rPr>
            <w:noProof/>
            <w:webHidden/>
          </w:rPr>
          <w:tab/>
        </w:r>
        <w:r w:rsidR="00FF64D9">
          <w:rPr>
            <w:noProof/>
            <w:webHidden/>
          </w:rPr>
          <w:fldChar w:fldCharType="begin"/>
        </w:r>
        <w:r w:rsidR="00FF64D9">
          <w:rPr>
            <w:noProof/>
            <w:webHidden/>
          </w:rPr>
          <w:instrText xml:space="preserve"> PAGEREF _Toc159251149 \h </w:instrText>
        </w:r>
        <w:r w:rsidR="00FF64D9">
          <w:rPr>
            <w:noProof/>
            <w:webHidden/>
          </w:rPr>
        </w:r>
        <w:r w:rsidR="00FF64D9">
          <w:rPr>
            <w:noProof/>
            <w:webHidden/>
          </w:rPr>
          <w:fldChar w:fldCharType="separate"/>
        </w:r>
        <w:r w:rsidR="00FF64D9">
          <w:rPr>
            <w:noProof/>
            <w:webHidden/>
          </w:rPr>
          <w:t>1</w:t>
        </w:r>
        <w:r w:rsidR="00FF64D9">
          <w:rPr>
            <w:noProof/>
            <w:webHidden/>
          </w:rPr>
          <w:fldChar w:fldCharType="end"/>
        </w:r>
      </w:hyperlink>
    </w:p>
    <w:p w:rsidR="00FF64D9" w:rsidRDefault="00D227D2">
      <w:pPr>
        <w:pStyle w:val="15"/>
        <w:rPr>
          <w:rFonts w:asciiTheme="minorHAnsi" w:eastAsiaTheme="minorEastAsia" w:hAnsiTheme="minorHAnsi" w:cstheme="minorBidi"/>
          <w:noProof/>
          <w:sz w:val="22"/>
          <w:szCs w:val="22"/>
        </w:rPr>
      </w:pPr>
      <w:hyperlink w:anchor="_Toc159251150" w:history="1">
        <w:r w:rsidR="00FF64D9" w:rsidRPr="008F70E6">
          <w:rPr>
            <w:rStyle w:val="ad"/>
            <w:noProof/>
          </w:rPr>
          <w:t>II.</w:t>
        </w:r>
        <w:r w:rsidR="00FF64D9">
          <w:rPr>
            <w:rFonts w:asciiTheme="minorHAnsi" w:eastAsiaTheme="minorEastAsia" w:hAnsiTheme="minorHAnsi" w:cstheme="minorBidi"/>
            <w:noProof/>
            <w:sz w:val="22"/>
            <w:szCs w:val="22"/>
          </w:rPr>
          <w:tab/>
        </w:r>
        <w:r w:rsidR="00FF64D9" w:rsidRPr="008F70E6">
          <w:rPr>
            <w:rStyle w:val="ad"/>
            <w:noProof/>
          </w:rPr>
          <w:t>Часть. Порядок проведения запроса котировок</w:t>
        </w:r>
        <w:r w:rsidR="00FF64D9">
          <w:rPr>
            <w:noProof/>
            <w:webHidden/>
          </w:rPr>
          <w:tab/>
        </w:r>
        <w:r w:rsidR="00FF64D9">
          <w:rPr>
            <w:noProof/>
            <w:webHidden/>
          </w:rPr>
          <w:fldChar w:fldCharType="begin"/>
        </w:r>
        <w:r w:rsidR="00FF64D9">
          <w:rPr>
            <w:noProof/>
            <w:webHidden/>
          </w:rPr>
          <w:instrText xml:space="preserve"> PAGEREF _Toc159251150 \h </w:instrText>
        </w:r>
        <w:r w:rsidR="00FF64D9">
          <w:rPr>
            <w:noProof/>
            <w:webHidden/>
          </w:rPr>
        </w:r>
        <w:r w:rsidR="00FF64D9">
          <w:rPr>
            <w:noProof/>
            <w:webHidden/>
          </w:rPr>
          <w:fldChar w:fldCharType="separate"/>
        </w:r>
        <w:r w:rsidR="00FF64D9">
          <w:rPr>
            <w:noProof/>
            <w:webHidden/>
          </w:rPr>
          <w:t>7</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1" w:history="1">
        <w:r w:rsidR="00FF64D9" w:rsidRPr="008F70E6">
          <w:rPr>
            <w:rStyle w:val="ad"/>
            <w:noProof/>
          </w:rPr>
          <w:t>2.1.</w:t>
        </w:r>
        <w:r w:rsidR="00FF64D9">
          <w:rPr>
            <w:rFonts w:asciiTheme="minorHAnsi" w:eastAsiaTheme="minorEastAsia" w:hAnsiTheme="minorHAnsi" w:cstheme="minorBidi"/>
            <w:noProof/>
            <w:sz w:val="22"/>
            <w:szCs w:val="22"/>
          </w:rPr>
          <w:tab/>
        </w:r>
        <w:r w:rsidR="00FF64D9" w:rsidRPr="008F70E6">
          <w:rPr>
            <w:rStyle w:val="ad"/>
            <w:noProof/>
          </w:rPr>
          <w:t>Участник запроса котировок</w:t>
        </w:r>
        <w:r w:rsidR="00FF64D9">
          <w:rPr>
            <w:noProof/>
            <w:webHidden/>
          </w:rPr>
          <w:tab/>
        </w:r>
        <w:r w:rsidR="00FF64D9">
          <w:rPr>
            <w:noProof/>
            <w:webHidden/>
          </w:rPr>
          <w:fldChar w:fldCharType="begin"/>
        </w:r>
        <w:r w:rsidR="00FF64D9">
          <w:rPr>
            <w:noProof/>
            <w:webHidden/>
          </w:rPr>
          <w:instrText xml:space="preserve"> PAGEREF _Toc159251151 \h </w:instrText>
        </w:r>
        <w:r w:rsidR="00FF64D9">
          <w:rPr>
            <w:noProof/>
            <w:webHidden/>
          </w:rPr>
        </w:r>
        <w:r w:rsidR="00FF64D9">
          <w:rPr>
            <w:noProof/>
            <w:webHidden/>
          </w:rPr>
          <w:fldChar w:fldCharType="separate"/>
        </w:r>
        <w:r w:rsidR="00FF64D9">
          <w:rPr>
            <w:noProof/>
            <w:webHidden/>
          </w:rPr>
          <w:t>7</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2" w:history="1">
        <w:r w:rsidR="00FF64D9" w:rsidRPr="008F70E6">
          <w:rPr>
            <w:rStyle w:val="ad"/>
            <w:noProof/>
          </w:rPr>
          <w:t>2.2.</w:t>
        </w:r>
        <w:r w:rsidR="00FF64D9">
          <w:rPr>
            <w:rFonts w:asciiTheme="minorHAnsi" w:eastAsiaTheme="minorEastAsia" w:hAnsiTheme="minorHAnsi" w:cstheme="minorBidi"/>
            <w:noProof/>
            <w:sz w:val="22"/>
            <w:szCs w:val="22"/>
          </w:rPr>
          <w:tab/>
        </w:r>
        <w:r w:rsidR="00FF64D9" w:rsidRPr="008F70E6">
          <w:rPr>
            <w:rStyle w:val="ad"/>
            <w:noProof/>
          </w:rPr>
          <w:t>Участник, на стороне которого выступают несколько лиц</w:t>
        </w:r>
        <w:r w:rsidR="00FF64D9">
          <w:rPr>
            <w:noProof/>
            <w:webHidden/>
          </w:rPr>
          <w:tab/>
        </w:r>
        <w:r w:rsidR="00FF64D9">
          <w:rPr>
            <w:noProof/>
            <w:webHidden/>
          </w:rPr>
          <w:fldChar w:fldCharType="begin"/>
        </w:r>
        <w:r w:rsidR="00FF64D9">
          <w:rPr>
            <w:noProof/>
            <w:webHidden/>
          </w:rPr>
          <w:instrText xml:space="preserve"> PAGEREF _Toc159251152 \h </w:instrText>
        </w:r>
        <w:r w:rsidR="00FF64D9">
          <w:rPr>
            <w:noProof/>
            <w:webHidden/>
          </w:rPr>
        </w:r>
        <w:r w:rsidR="00FF64D9">
          <w:rPr>
            <w:noProof/>
            <w:webHidden/>
          </w:rPr>
          <w:fldChar w:fldCharType="separate"/>
        </w:r>
        <w:r w:rsidR="00FF64D9">
          <w:rPr>
            <w:noProof/>
            <w:webHidden/>
          </w:rPr>
          <w:t>7</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3" w:history="1">
        <w:r w:rsidR="00FF64D9" w:rsidRPr="008F70E6">
          <w:rPr>
            <w:rStyle w:val="ad"/>
            <w:noProof/>
          </w:rPr>
          <w:t>2.3.</w:t>
        </w:r>
        <w:r w:rsidR="00FF64D9">
          <w:rPr>
            <w:rFonts w:asciiTheme="minorHAnsi" w:eastAsiaTheme="minorEastAsia" w:hAnsiTheme="minorHAnsi" w:cstheme="minorBidi"/>
            <w:noProof/>
            <w:sz w:val="22"/>
            <w:szCs w:val="22"/>
          </w:rPr>
          <w:tab/>
        </w:r>
        <w:r w:rsidR="00FF64D9" w:rsidRPr="008F70E6">
          <w:rPr>
            <w:rStyle w:val="ad"/>
            <w:noProof/>
          </w:rPr>
          <w:t>Требования к участникам</w:t>
        </w:r>
        <w:r w:rsidR="00FF64D9">
          <w:rPr>
            <w:noProof/>
            <w:webHidden/>
          </w:rPr>
          <w:tab/>
        </w:r>
        <w:r w:rsidR="00FF64D9">
          <w:rPr>
            <w:noProof/>
            <w:webHidden/>
          </w:rPr>
          <w:fldChar w:fldCharType="begin"/>
        </w:r>
        <w:r w:rsidR="00FF64D9">
          <w:rPr>
            <w:noProof/>
            <w:webHidden/>
          </w:rPr>
          <w:instrText xml:space="preserve"> PAGEREF _Toc159251153 \h </w:instrText>
        </w:r>
        <w:r w:rsidR="00FF64D9">
          <w:rPr>
            <w:noProof/>
            <w:webHidden/>
          </w:rPr>
        </w:r>
        <w:r w:rsidR="00FF64D9">
          <w:rPr>
            <w:noProof/>
            <w:webHidden/>
          </w:rPr>
          <w:fldChar w:fldCharType="separate"/>
        </w:r>
        <w:r w:rsidR="00FF64D9">
          <w:rPr>
            <w:noProof/>
            <w:webHidden/>
          </w:rPr>
          <w:t>9</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4" w:history="1">
        <w:r w:rsidR="00FF64D9" w:rsidRPr="008F70E6">
          <w:rPr>
            <w:rStyle w:val="ad"/>
            <w:noProof/>
          </w:rPr>
          <w:t>2.4.</w:t>
        </w:r>
        <w:r w:rsidR="00FF64D9">
          <w:rPr>
            <w:rFonts w:asciiTheme="minorHAnsi" w:eastAsiaTheme="minorEastAsia" w:hAnsiTheme="minorHAnsi" w:cstheme="minorBidi"/>
            <w:noProof/>
            <w:sz w:val="22"/>
            <w:szCs w:val="22"/>
          </w:rPr>
          <w:tab/>
        </w:r>
        <w:r w:rsidR="00FF64D9" w:rsidRPr="008F70E6">
          <w:rPr>
            <w:rStyle w:val="ad"/>
            <w:noProof/>
          </w:rPr>
          <w:t>Информационное сопровождение</w:t>
        </w:r>
        <w:r w:rsidR="00FF64D9">
          <w:rPr>
            <w:noProof/>
            <w:webHidden/>
          </w:rPr>
          <w:tab/>
        </w:r>
        <w:r w:rsidR="00FF64D9">
          <w:rPr>
            <w:noProof/>
            <w:webHidden/>
          </w:rPr>
          <w:fldChar w:fldCharType="begin"/>
        </w:r>
        <w:r w:rsidR="00FF64D9">
          <w:rPr>
            <w:noProof/>
            <w:webHidden/>
          </w:rPr>
          <w:instrText xml:space="preserve"> PAGEREF _Toc159251154 \h </w:instrText>
        </w:r>
        <w:r w:rsidR="00FF64D9">
          <w:rPr>
            <w:noProof/>
            <w:webHidden/>
          </w:rPr>
        </w:r>
        <w:r w:rsidR="00FF64D9">
          <w:rPr>
            <w:noProof/>
            <w:webHidden/>
          </w:rPr>
          <w:fldChar w:fldCharType="separate"/>
        </w:r>
        <w:r w:rsidR="00FF64D9">
          <w:rPr>
            <w:noProof/>
            <w:webHidden/>
          </w:rPr>
          <w:t>9</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5" w:history="1">
        <w:r w:rsidR="00FF64D9" w:rsidRPr="008F70E6">
          <w:rPr>
            <w:rStyle w:val="ad"/>
            <w:noProof/>
          </w:rPr>
          <w:t>2.5.</w:t>
        </w:r>
        <w:r w:rsidR="00FF64D9">
          <w:rPr>
            <w:rFonts w:asciiTheme="minorHAnsi" w:eastAsiaTheme="minorEastAsia" w:hAnsiTheme="minorHAnsi" w:cstheme="minorBidi"/>
            <w:noProof/>
            <w:sz w:val="22"/>
            <w:szCs w:val="22"/>
          </w:rPr>
          <w:tab/>
        </w:r>
        <w:r w:rsidR="00FF64D9" w:rsidRPr="008F70E6">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F64D9">
          <w:rPr>
            <w:noProof/>
            <w:webHidden/>
          </w:rPr>
          <w:tab/>
        </w:r>
        <w:r w:rsidR="00FF64D9">
          <w:rPr>
            <w:noProof/>
            <w:webHidden/>
          </w:rPr>
          <w:fldChar w:fldCharType="begin"/>
        </w:r>
        <w:r w:rsidR="00FF64D9">
          <w:rPr>
            <w:noProof/>
            <w:webHidden/>
          </w:rPr>
          <w:instrText xml:space="preserve"> PAGEREF _Toc159251155 \h </w:instrText>
        </w:r>
        <w:r w:rsidR="00FF64D9">
          <w:rPr>
            <w:noProof/>
            <w:webHidden/>
          </w:rPr>
        </w:r>
        <w:r w:rsidR="00FF64D9">
          <w:rPr>
            <w:noProof/>
            <w:webHidden/>
          </w:rPr>
          <w:fldChar w:fldCharType="separate"/>
        </w:r>
        <w:r w:rsidR="00FF64D9">
          <w:rPr>
            <w:noProof/>
            <w:webHidden/>
          </w:rPr>
          <w:t>10</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6" w:history="1">
        <w:r w:rsidR="00FF64D9" w:rsidRPr="008F70E6">
          <w:rPr>
            <w:rStyle w:val="ad"/>
            <w:noProof/>
          </w:rPr>
          <w:t>2.6.</w:t>
        </w:r>
        <w:r w:rsidR="00FF64D9">
          <w:rPr>
            <w:rFonts w:asciiTheme="minorHAnsi" w:eastAsiaTheme="minorEastAsia" w:hAnsiTheme="minorHAnsi" w:cstheme="minorBidi"/>
            <w:noProof/>
            <w:sz w:val="22"/>
            <w:szCs w:val="22"/>
          </w:rPr>
          <w:tab/>
        </w:r>
        <w:r w:rsidR="00FF64D9" w:rsidRPr="008F70E6">
          <w:rPr>
            <w:rStyle w:val="ad"/>
            <w:noProof/>
          </w:rPr>
          <w:t>Вскрытие конвертов с котировочными заявками запроса котировок</w:t>
        </w:r>
        <w:r w:rsidR="00FF64D9">
          <w:rPr>
            <w:noProof/>
            <w:webHidden/>
          </w:rPr>
          <w:tab/>
        </w:r>
        <w:r w:rsidR="00FF64D9">
          <w:rPr>
            <w:noProof/>
            <w:webHidden/>
          </w:rPr>
          <w:fldChar w:fldCharType="begin"/>
        </w:r>
        <w:r w:rsidR="00FF64D9">
          <w:rPr>
            <w:noProof/>
            <w:webHidden/>
          </w:rPr>
          <w:instrText xml:space="preserve"> PAGEREF _Toc159251156 \h </w:instrText>
        </w:r>
        <w:r w:rsidR="00FF64D9">
          <w:rPr>
            <w:noProof/>
            <w:webHidden/>
          </w:rPr>
        </w:r>
        <w:r w:rsidR="00FF64D9">
          <w:rPr>
            <w:noProof/>
            <w:webHidden/>
          </w:rPr>
          <w:fldChar w:fldCharType="separate"/>
        </w:r>
        <w:r w:rsidR="00FF64D9">
          <w:rPr>
            <w:noProof/>
            <w:webHidden/>
          </w:rPr>
          <w:t>11</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7" w:history="1">
        <w:r w:rsidR="00FF64D9" w:rsidRPr="008F70E6">
          <w:rPr>
            <w:rStyle w:val="ad"/>
            <w:noProof/>
          </w:rPr>
          <w:t>2.7.</w:t>
        </w:r>
        <w:r w:rsidR="00FF64D9">
          <w:rPr>
            <w:rFonts w:asciiTheme="minorHAnsi" w:eastAsiaTheme="minorEastAsia" w:hAnsiTheme="minorHAnsi" w:cstheme="minorBidi"/>
            <w:noProof/>
            <w:sz w:val="22"/>
            <w:szCs w:val="22"/>
          </w:rPr>
          <w:tab/>
        </w:r>
        <w:r w:rsidR="00FF64D9" w:rsidRPr="008F70E6">
          <w:rPr>
            <w:rStyle w:val="ad"/>
            <w:noProof/>
          </w:rPr>
          <w:t>Рассмотрение и оценка котировочных заявок</w:t>
        </w:r>
        <w:r w:rsidR="00FF64D9">
          <w:rPr>
            <w:noProof/>
            <w:webHidden/>
          </w:rPr>
          <w:tab/>
        </w:r>
        <w:r w:rsidR="00FF64D9">
          <w:rPr>
            <w:noProof/>
            <w:webHidden/>
          </w:rPr>
          <w:fldChar w:fldCharType="begin"/>
        </w:r>
        <w:r w:rsidR="00FF64D9">
          <w:rPr>
            <w:noProof/>
            <w:webHidden/>
          </w:rPr>
          <w:instrText xml:space="preserve"> PAGEREF _Toc159251157 \h </w:instrText>
        </w:r>
        <w:r w:rsidR="00FF64D9">
          <w:rPr>
            <w:noProof/>
            <w:webHidden/>
          </w:rPr>
        </w:r>
        <w:r w:rsidR="00FF64D9">
          <w:rPr>
            <w:noProof/>
            <w:webHidden/>
          </w:rPr>
          <w:fldChar w:fldCharType="separate"/>
        </w:r>
        <w:r w:rsidR="00FF64D9">
          <w:rPr>
            <w:noProof/>
            <w:webHidden/>
          </w:rPr>
          <w:t>12</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8" w:history="1">
        <w:r w:rsidR="00FF64D9" w:rsidRPr="008F70E6">
          <w:rPr>
            <w:rStyle w:val="ad"/>
            <w:noProof/>
          </w:rPr>
          <w:t>2.8.</w:t>
        </w:r>
        <w:r w:rsidR="00FF64D9">
          <w:rPr>
            <w:rFonts w:asciiTheme="minorHAnsi" w:eastAsiaTheme="minorEastAsia" w:hAnsiTheme="minorHAnsi" w:cstheme="minorBidi"/>
            <w:noProof/>
            <w:sz w:val="22"/>
            <w:szCs w:val="22"/>
          </w:rPr>
          <w:tab/>
        </w:r>
        <w:r w:rsidR="00FF64D9" w:rsidRPr="008F70E6">
          <w:rPr>
            <w:rStyle w:val="ad"/>
            <w:noProof/>
          </w:rPr>
          <w:t>Порядок оценки и сопоставления котировочных заявок</w:t>
        </w:r>
        <w:r w:rsidR="00FF64D9">
          <w:rPr>
            <w:noProof/>
            <w:webHidden/>
          </w:rPr>
          <w:tab/>
        </w:r>
        <w:r w:rsidR="00FF64D9">
          <w:rPr>
            <w:noProof/>
            <w:webHidden/>
          </w:rPr>
          <w:fldChar w:fldCharType="begin"/>
        </w:r>
        <w:r w:rsidR="00FF64D9">
          <w:rPr>
            <w:noProof/>
            <w:webHidden/>
          </w:rPr>
          <w:instrText xml:space="preserve"> PAGEREF _Toc159251158 \h </w:instrText>
        </w:r>
        <w:r w:rsidR="00FF64D9">
          <w:rPr>
            <w:noProof/>
            <w:webHidden/>
          </w:rPr>
        </w:r>
        <w:r w:rsidR="00FF64D9">
          <w:rPr>
            <w:noProof/>
            <w:webHidden/>
          </w:rPr>
          <w:fldChar w:fldCharType="separate"/>
        </w:r>
        <w:r w:rsidR="00FF64D9">
          <w:rPr>
            <w:noProof/>
            <w:webHidden/>
          </w:rPr>
          <w:t>15</w:t>
        </w:r>
        <w:r w:rsidR="00FF64D9">
          <w:rPr>
            <w:noProof/>
            <w:webHidden/>
          </w:rPr>
          <w:fldChar w:fldCharType="end"/>
        </w:r>
      </w:hyperlink>
    </w:p>
    <w:p w:rsidR="00FF64D9" w:rsidRDefault="00D227D2">
      <w:pPr>
        <w:pStyle w:val="35"/>
        <w:tabs>
          <w:tab w:val="left" w:pos="1100"/>
          <w:tab w:val="right" w:leader="dot" w:pos="10055"/>
        </w:tabs>
        <w:rPr>
          <w:rFonts w:asciiTheme="minorHAnsi" w:eastAsiaTheme="minorEastAsia" w:hAnsiTheme="minorHAnsi" w:cstheme="minorBidi"/>
          <w:noProof/>
          <w:sz w:val="22"/>
          <w:szCs w:val="22"/>
        </w:rPr>
      </w:pPr>
      <w:hyperlink w:anchor="_Toc159251159" w:history="1">
        <w:r w:rsidR="00FF64D9" w:rsidRPr="008F70E6">
          <w:rPr>
            <w:rStyle w:val="ad"/>
            <w:noProof/>
          </w:rPr>
          <w:t>2.9.</w:t>
        </w:r>
        <w:r w:rsidR="00FF64D9">
          <w:rPr>
            <w:rFonts w:asciiTheme="minorHAnsi" w:eastAsiaTheme="minorEastAsia" w:hAnsiTheme="minorHAnsi" w:cstheme="minorBidi"/>
            <w:noProof/>
            <w:sz w:val="22"/>
            <w:szCs w:val="22"/>
          </w:rPr>
          <w:tab/>
        </w:r>
        <w:r w:rsidR="00FF64D9" w:rsidRPr="008F70E6">
          <w:rPr>
            <w:rStyle w:val="ad"/>
            <w:noProof/>
          </w:rPr>
          <w:t>Подведение итогов запроса котировок</w:t>
        </w:r>
        <w:r w:rsidR="00FF64D9">
          <w:rPr>
            <w:noProof/>
            <w:webHidden/>
          </w:rPr>
          <w:tab/>
        </w:r>
        <w:r w:rsidR="00FF64D9">
          <w:rPr>
            <w:noProof/>
            <w:webHidden/>
          </w:rPr>
          <w:fldChar w:fldCharType="begin"/>
        </w:r>
        <w:r w:rsidR="00FF64D9">
          <w:rPr>
            <w:noProof/>
            <w:webHidden/>
          </w:rPr>
          <w:instrText xml:space="preserve"> PAGEREF _Toc159251159 \h </w:instrText>
        </w:r>
        <w:r w:rsidR="00FF64D9">
          <w:rPr>
            <w:noProof/>
            <w:webHidden/>
          </w:rPr>
        </w:r>
        <w:r w:rsidR="00FF64D9">
          <w:rPr>
            <w:noProof/>
            <w:webHidden/>
          </w:rPr>
          <w:fldChar w:fldCharType="separate"/>
        </w:r>
        <w:r w:rsidR="00FF64D9">
          <w:rPr>
            <w:noProof/>
            <w:webHidden/>
          </w:rPr>
          <w:t>16</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0" w:history="1">
        <w:r w:rsidR="00FF64D9" w:rsidRPr="008F70E6">
          <w:rPr>
            <w:rStyle w:val="ad"/>
            <w:noProof/>
          </w:rPr>
          <w:t>2.10.</w:t>
        </w:r>
        <w:r w:rsidR="00FF64D9">
          <w:rPr>
            <w:rFonts w:asciiTheme="minorHAnsi" w:eastAsiaTheme="minorEastAsia" w:hAnsiTheme="minorHAnsi" w:cstheme="minorBidi"/>
            <w:noProof/>
            <w:sz w:val="22"/>
            <w:szCs w:val="22"/>
          </w:rPr>
          <w:tab/>
        </w:r>
        <w:r w:rsidR="00FF64D9" w:rsidRPr="008F70E6">
          <w:rPr>
            <w:rStyle w:val="ad"/>
            <w:noProof/>
          </w:rPr>
          <w:t>Признание запроса котировок несостоявшимся</w:t>
        </w:r>
        <w:r w:rsidR="00FF64D9">
          <w:rPr>
            <w:noProof/>
            <w:webHidden/>
          </w:rPr>
          <w:tab/>
        </w:r>
        <w:r w:rsidR="00FF64D9">
          <w:rPr>
            <w:noProof/>
            <w:webHidden/>
          </w:rPr>
          <w:fldChar w:fldCharType="begin"/>
        </w:r>
        <w:r w:rsidR="00FF64D9">
          <w:rPr>
            <w:noProof/>
            <w:webHidden/>
          </w:rPr>
          <w:instrText xml:space="preserve"> PAGEREF _Toc159251160 \h </w:instrText>
        </w:r>
        <w:r w:rsidR="00FF64D9">
          <w:rPr>
            <w:noProof/>
            <w:webHidden/>
          </w:rPr>
        </w:r>
        <w:r w:rsidR="00FF64D9">
          <w:rPr>
            <w:noProof/>
            <w:webHidden/>
          </w:rPr>
          <w:fldChar w:fldCharType="separate"/>
        </w:r>
        <w:r w:rsidR="00FF64D9">
          <w:rPr>
            <w:noProof/>
            <w:webHidden/>
          </w:rPr>
          <w:t>16</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1" w:history="1">
        <w:r w:rsidR="00FF64D9" w:rsidRPr="008F70E6">
          <w:rPr>
            <w:rStyle w:val="ad"/>
            <w:noProof/>
          </w:rPr>
          <w:t>2.11.</w:t>
        </w:r>
        <w:r w:rsidR="00FF64D9">
          <w:rPr>
            <w:rFonts w:asciiTheme="minorHAnsi" w:eastAsiaTheme="minorEastAsia" w:hAnsiTheme="minorHAnsi" w:cstheme="minorBidi"/>
            <w:noProof/>
            <w:sz w:val="22"/>
            <w:szCs w:val="22"/>
          </w:rPr>
          <w:tab/>
        </w:r>
        <w:r w:rsidR="00FF64D9" w:rsidRPr="008F70E6">
          <w:rPr>
            <w:rStyle w:val="ad"/>
            <w:noProof/>
          </w:rPr>
          <w:t>Состав котировочной заявки</w:t>
        </w:r>
        <w:r w:rsidR="00FF64D9">
          <w:rPr>
            <w:noProof/>
            <w:webHidden/>
          </w:rPr>
          <w:tab/>
        </w:r>
        <w:r w:rsidR="00FF64D9">
          <w:rPr>
            <w:noProof/>
            <w:webHidden/>
          </w:rPr>
          <w:fldChar w:fldCharType="begin"/>
        </w:r>
        <w:r w:rsidR="00FF64D9">
          <w:rPr>
            <w:noProof/>
            <w:webHidden/>
          </w:rPr>
          <w:instrText xml:space="preserve"> PAGEREF _Toc159251161 \h </w:instrText>
        </w:r>
        <w:r w:rsidR="00FF64D9">
          <w:rPr>
            <w:noProof/>
            <w:webHidden/>
          </w:rPr>
        </w:r>
        <w:r w:rsidR="00FF64D9">
          <w:rPr>
            <w:noProof/>
            <w:webHidden/>
          </w:rPr>
          <w:fldChar w:fldCharType="separate"/>
        </w:r>
        <w:r w:rsidR="00FF64D9">
          <w:rPr>
            <w:noProof/>
            <w:webHidden/>
          </w:rPr>
          <w:t>17</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2" w:history="1">
        <w:r w:rsidR="00FF64D9" w:rsidRPr="008F70E6">
          <w:rPr>
            <w:rStyle w:val="ad"/>
            <w:noProof/>
          </w:rPr>
          <w:t>2.12.</w:t>
        </w:r>
        <w:r w:rsidR="00FF64D9">
          <w:rPr>
            <w:rFonts w:asciiTheme="minorHAnsi" w:eastAsiaTheme="minorEastAsia" w:hAnsiTheme="minorHAnsi" w:cstheme="minorBidi"/>
            <w:noProof/>
            <w:sz w:val="22"/>
            <w:szCs w:val="22"/>
          </w:rPr>
          <w:tab/>
        </w:r>
        <w:r w:rsidR="00FF64D9" w:rsidRPr="008F70E6">
          <w:rPr>
            <w:rStyle w:val="ad"/>
            <w:noProof/>
          </w:rPr>
          <w:t>Подача заявок</w:t>
        </w:r>
        <w:r w:rsidR="00FF64D9">
          <w:rPr>
            <w:noProof/>
            <w:webHidden/>
          </w:rPr>
          <w:tab/>
        </w:r>
        <w:r w:rsidR="00FF64D9">
          <w:rPr>
            <w:noProof/>
            <w:webHidden/>
          </w:rPr>
          <w:fldChar w:fldCharType="begin"/>
        </w:r>
        <w:r w:rsidR="00FF64D9">
          <w:rPr>
            <w:noProof/>
            <w:webHidden/>
          </w:rPr>
          <w:instrText xml:space="preserve"> PAGEREF _Toc159251162 \h </w:instrText>
        </w:r>
        <w:r w:rsidR="00FF64D9">
          <w:rPr>
            <w:noProof/>
            <w:webHidden/>
          </w:rPr>
        </w:r>
        <w:r w:rsidR="00FF64D9">
          <w:rPr>
            <w:noProof/>
            <w:webHidden/>
          </w:rPr>
          <w:fldChar w:fldCharType="separate"/>
        </w:r>
        <w:r w:rsidR="00FF64D9">
          <w:rPr>
            <w:noProof/>
            <w:webHidden/>
          </w:rPr>
          <w:t>19</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3" w:history="1">
        <w:r w:rsidR="00FF64D9" w:rsidRPr="008F70E6">
          <w:rPr>
            <w:rStyle w:val="ad"/>
            <w:noProof/>
          </w:rPr>
          <w:t>2.13.</w:t>
        </w:r>
        <w:r w:rsidR="00FF64D9">
          <w:rPr>
            <w:rFonts w:asciiTheme="minorHAnsi" w:eastAsiaTheme="minorEastAsia" w:hAnsiTheme="minorHAnsi" w:cstheme="minorBidi"/>
            <w:noProof/>
            <w:sz w:val="22"/>
            <w:szCs w:val="22"/>
          </w:rPr>
          <w:tab/>
        </w:r>
        <w:r w:rsidR="00FF64D9" w:rsidRPr="008F70E6">
          <w:rPr>
            <w:rStyle w:val="ad"/>
            <w:noProof/>
          </w:rPr>
          <w:t>Котировочная заявка запроса котировок</w:t>
        </w:r>
        <w:r w:rsidR="00FF64D9">
          <w:rPr>
            <w:noProof/>
            <w:webHidden/>
          </w:rPr>
          <w:tab/>
        </w:r>
        <w:r w:rsidR="00FF64D9">
          <w:rPr>
            <w:noProof/>
            <w:webHidden/>
          </w:rPr>
          <w:fldChar w:fldCharType="begin"/>
        </w:r>
        <w:r w:rsidR="00FF64D9">
          <w:rPr>
            <w:noProof/>
            <w:webHidden/>
          </w:rPr>
          <w:instrText xml:space="preserve"> PAGEREF _Toc159251163 \h </w:instrText>
        </w:r>
        <w:r w:rsidR="00FF64D9">
          <w:rPr>
            <w:noProof/>
            <w:webHidden/>
          </w:rPr>
        </w:r>
        <w:r w:rsidR="00FF64D9">
          <w:rPr>
            <w:noProof/>
            <w:webHidden/>
          </w:rPr>
          <w:fldChar w:fldCharType="separate"/>
        </w:r>
        <w:r w:rsidR="00FF64D9">
          <w:rPr>
            <w:noProof/>
            <w:webHidden/>
          </w:rPr>
          <w:t>19</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4" w:history="1">
        <w:r w:rsidR="00FF64D9" w:rsidRPr="008F70E6">
          <w:rPr>
            <w:rStyle w:val="ad"/>
            <w:noProof/>
          </w:rPr>
          <w:t>2.14.</w:t>
        </w:r>
        <w:r w:rsidR="00FF64D9">
          <w:rPr>
            <w:rFonts w:asciiTheme="minorHAnsi" w:eastAsiaTheme="minorEastAsia" w:hAnsiTheme="minorHAnsi" w:cstheme="minorBidi"/>
            <w:noProof/>
            <w:sz w:val="22"/>
            <w:szCs w:val="22"/>
          </w:rPr>
          <w:tab/>
        </w:r>
        <w:r w:rsidR="00FF64D9" w:rsidRPr="008F70E6">
          <w:rPr>
            <w:rStyle w:val="ad"/>
            <w:noProof/>
          </w:rPr>
          <w:t>Изменение и отзыв котировочных заявок</w:t>
        </w:r>
        <w:r w:rsidR="00FF64D9">
          <w:rPr>
            <w:noProof/>
            <w:webHidden/>
          </w:rPr>
          <w:tab/>
        </w:r>
        <w:r w:rsidR="00FF64D9">
          <w:rPr>
            <w:noProof/>
            <w:webHidden/>
          </w:rPr>
          <w:fldChar w:fldCharType="begin"/>
        </w:r>
        <w:r w:rsidR="00FF64D9">
          <w:rPr>
            <w:noProof/>
            <w:webHidden/>
          </w:rPr>
          <w:instrText xml:space="preserve"> PAGEREF _Toc159251164 \h </w:instrText>
        </w:r>
        <w:r w:rsidR="00FF64D9">
          <w:rPr>
            <w:noProof/>
            <w:webHidden/>
          </w:rPr>
        </w:r>
        <w:r w:rsidR="00FF64D9">
          <w:rPr>
            <w:noProof/>
            <w:webHidden/>
          </w:rPr>
          <w:fldChar w:fldCharType="separate"/>
        </w:r>
        <w:r w:rsidR="00FF64D9">
          <w:rPr>
            <w:noProof/>
            <w:webHidden/>
          </w:rPr>
          <w:t>20</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5" w:history="1">
        <w:r w:rsidR="00FF64D9" w:rsidRPr="008F70E6">
          <w:rPr>
            <w:rStyle w:val="ad"/>
            <w:noProof/>
          </w:rPr>
          <w:t>2.15.</w:t>
        </w:r>
        <w:r w:rsidR="00FF64D9">
          <w:rPr>
            <w:rFonts w:asciiTheme="minorHAnsi" w:eastAsiaTheme="minorEastAsia" w:hAnsiTheme="minorHAnsi" w:cstheme="minorBidi"/>
            <w:noProof/>
            <w:sz w:val="22"/>
            <w:szCs w:val="22"/>
          </w:rPr>
          <w:tab/>
        </w:r>
        <w:r w:rsidR="00FF64D9" w:rsidRPr="008F70E6">
          <w:rPr>
            <w:rStyle w:val="ad"/>
            <w:noProof/>
          </w:rPr>
          <w:t>Предоставление технического предложения</w:t>
        </w:r>
        <w:r w:rsidR="00FF64D9">
          <w:rPr>
            <w:noProof/>
            <w:webHidden/>
          </w:rPr>
          <w:tab/>
        </w:r>
        <w:r w:rsidR="00FF64D9">
          <w:rPr>
            <w:noProof/>
            <w:webHidden/>
          </w:rPr>
          <w:fldChar w:fldCharType="begin"/>
        </w:r>
        <w:r w:rsidR="00FF64D9">
          <w:rPr>
            <w:noProof/>
            <w:webHidden/>
          </w:rPr>
          <w:instrText xml:space="preserve"> PAGEREF _Toc159251165 \h </w:instrText>
        </w:r>
        <w:r w:rsidR="00FF64D9">
          <w:rPr>
            <w:noProof/>
            <w:webHidden/>
          </w:rPr>
        </w:r>
        <w:r w:rsidR="00FF64D9">
          <w:rPr>
            <w:noProof/>
            <w:webHidden/>
          </w:rPr>
          <w:fldChar w:fldCharType="separate"/>
        </w:r>
        <w:r w:rsidR="00FF64D9">
          <w:rPr>
            <w:noProof/>
            <w:webHidden/>
          </w:rPr>
          <w:t>22</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6" w:history="1">
        <w:r w:rsidR="00FF64D9" w:rsidRPr="008F70E6">
          <w:rPr>
            <w:rStyle w:val="ad"/>
            <w:noProof/>
          </w:rPr>
          <w:t>2.16.</w:t>
        </w:r>
        <w:r w:rsidR="00FF64D9">
          <w:rPr>
            <w:rFonts w:asciiTheme="minorHAnsi" w:eastAsiaTheme="minorEastAsia" w:hAnsiTheme="minorHAnsi" w:cstheme="minorBidi"/>
            <w:noProof/>
            <w:sz w:val="22"/>
            <w:szCs w:val="22"/>
          </w:rPr>
          <w:tab/>
        </w:r>
        <w:r w:rsidR="00FF64D9" w:rsidRPr="008F70E6">
          <w:rPr>
            <w:rStyle w:val="ad"/>
            <w:noProof/>
          </w:rPr>
          <w:t>Заключение договора</w:t>
        </w:r>
        <w:r w:rsidR="00FF64D9">
          <w:rPr>
            <w:noProof/>
            <w:webHidden/>
          </w:rPr>
          <w:tab/>
        </w:r>
        <w:r w:rsidR="00FF64D9">
          <w:rPr>
            <w:noProof/>
            <w:webHidden/>
          </w:rPr>
          <w:fldChar w:fldCharType="begin"/>
        </w:r>
        <w:r w:rsidR="00FF64D9">
          <w:rPr>
            <w:noProof/>
            <w:webHidden/>
          </w:rPr>
          <w:instrText xml:space="preserve"> PAGEREF _Toc159251166 \h </w:instrText>
        </w:r>
        <w:r w:rsidR="00FF64D9">
          <w:rPr>
            <w:noProof/>
            <w:webHidden/>
          </w:rPr>
        </w:r>
        <w:r w:rsidR="00FF64D9">
          <w:rPr>
            <w:noProof/>
            <w:webHidden/>
          </w:rPr>
          <w:fldChar w:fldCharType="separate"/>
        </w:r>
        <w:r w:rsidR="00FF64D9">
          <w:rPr>
            <w:noProof/>
            <w:webHidden/>
          </w:rPr>
          <w:t>23</w:t>
        </w:r>
        <w:r w:rsidR="00FF64D9">
          <w:rPr>
            <w:noProof/>
            <w:webHidden/>
          </w:rPr>
          <w:fldChar w:fldCharType="end"/>
        </w:r>
      </w:hyperlink>
    </w:p>
    <w:p w:rsidR="00FF64D9" w:rsidRDefault="00D227D2">
      <w:pPr>
        <w:pStyle w:val="35"/>
        <w:tabs>
          <w:tab w:val="left" w:pos="1320"/>
          <w:tab w:val="right" w:leader="dot" w:pos="10055"/>
        </w:tabs>
        <w:rPr>
          <w:rFonts w:asciiTheme="minorHAnsi" w:eastAsiaTheme="minorEastAsia" w:hAnsiTheme="minorHAnsi" w:cstheme="minorBidi"/>
          <w:noProof/>
          <w:sz w:val="22"/>
          <w:szCs w:val="22"/>
        </w:rPr>
      </w:pPr>
      <w:hyperlink w:anchor="_Toc159251167" w:history="1">
        <w:r w:rsidR="00FF64D9" w:rsidRPr="008F70E6">
          <w:rPr>
            <w:rStyle w:val="ad"/>
            <w:noProof/>
          </w:rPr>
          <w:t>2.17.</w:t>
        </w:r>
        <w:r w:rsidR="00FF64D9">
          <w:rPr>
            <w:rFonts w:asciiTheme="minorHAnsi" w:eastAsiaTheme="minorEastAsia" w:hAnsiTheme="minorHAnsi" w:cstheme="minorBidi"/>
            <w:noProof/>
            <w:sz w:val="22"/>
            <w:szCs w:val="22"/>
          </w:rPr>
          <w:tab/>
        </w:r>
        <w:r w:rsidR="00FF64D9" w:rsidRPr="008F70E6">
          <w:rPr>
            <w:rStyle w:val="ad"/>
            <w:noProof/>
          </w:rPr>
          <w:t>Исполнение, изменение, расторжение договора</w:t>
        </w:r>
        <w:r w:rsidR="00FF64D9">
          <w:rPr>
            <w:noProof/>
            <w:webHidden/>
          </w:rPr>
          <w:tab/>
        </w:r>
        <w:r w:rsidR="00FF64D9">
          <w:rPr>
            <w:noProof/>
            <w:webHidden/>
          </w:rPr>
          <w:fldChar w:fldCharType="begin"/>
        </w:r>
        <w:r w:rsidR="00FF64D9">
          <w:rPr>
            <w:noProof/>
            <w:webHidden/>
          </w:rPr>
          <w:instrText xml:space="preserve"> PAGEREF _Toc159251167 \h </w:instrText>
        </w:r>
        <w:r w:rsidR="00FF64D9">
          <w:rPr>
            <w:noProof/>
            <w:webHidden/>
          </w:rPr>
        </w:r>
        <w:r w:rsidR="00FF64D9">
          <w:rPr>
            <w:noProof/>
            <w:webHidden/>
          </w:rPr>
          <w:fldChar w:fldCharType="separate"/>
        </w:r>
        <w:r w:rsidR="00FF64D9">
          <w:rPr>
            <w:noProof/>
            <w:webHidden/>
          </w:rPr>
          <w:t>25</w:t>
        </w:r>
        <w:r w:rsidR="00FF64D9">
          <w:rPr>
            <w:noProof/>
            <w:webHidden/>
          </w:rPr>
          <w:fldChar w:fldCharType="end"/>
        </w:r>
      </w:hyperlink>
    </w:p>
    <w:p w:rsidR="00FF64D9" w:rsidRDefault="00D227D2">
      <w:pPr>
        <w:pStyle w:val="23"/>
        <w:tabs>
          <w:tab w:val="right" w:leader="dot" w:pos="10055"/>
        </w:tabs>
        <w:rPr>
          <w:rFonts w:asciiTheme="minorHAnsi" w:eastAsiaTheme="minorEastAsia" w:hAnsiTheme="minorHAnsi" w:cstheme="minorBidi"/>
          <w:noProof/>
          <w:sz w:val="22"/>
          <w:szCs w:val="22"/>
        </w:rPr>
      </w:pPr>
      <w:hyperlink w:anchor="_Toc159251168" w:history="1">
        <w:r w:rsidR="00FF64D9" w:rsidRPr="008F70E6">
          <w:rPr>
            <w:rStyle w:val="ad"/>
            <w:noProof/>
          </w:rPr>
          <w:t>ЗАЯВКА ______________ (наименование участника) НА УЧАСТИЕ В ЗАПРОСЕ КОТИРОВОК №ЮКЖД-ЗКЦ 024/015</w:t>
        </w:r>
        <w:r w:rsidR="00FF64D9">
          <w:rPr>
            <w:noProof/>
            <w:webHidden/>
          </w:rPr>
          <w:tab/>
        </w:r>
        <w:r w:rsidR="00FF64D9">
          <w:rPr>
            <w:noProof/>
            <w:webHidden/>
          </w:rPr>
          <w:fldChar w:fldCharType="begin"/>
        </w:r>
        <w:r w:rsidR="00FF64D9">
          <w:rPr>
            <w:noProof/>
            <w:webHidden/>
          </w:rPr>
          <w:instrText xml:space="preserve"> PAGEREF _Toc159251168 \h </w:instrText>
        </w:r>
        <w:r w:rsidR="00FF64D9">
          <w:rPr>
            <w:noProof/>
            <w:webHidden/>
          </w:rPr>
        </w:r>
        <w:r w:rsidR="00FF64D9">
          <w:rPr>
            <w:noProof/>
            <w:webHidden/>
          </w:rPr>
          <w:fldChar w:fldCharType="separate"/>
        </w:r>
        <w:r w:rsidR="00FF64D9">
          <w:rPr>
            <w:noProof/>
            <w:webHidden/>
          </w:rPr>
          <w:t>42</w:t>
        </w:r>
        <w:r w:rsidR="00FF64D9">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CD7C2C" w:rsidRDefault="000E6385" w:rsidP="007572A2">
      <w:pPr>
        <w:spacing w:line="276" w:lineRule="auto"/>
        <w:jc w:val="right"/>
        <w:rPr>
          <w:sz w:val="28"/>
          <w:szCs w:val="28"/>
        </w:rPr>
      </w:pPr>
      <w:r>
        <w:rPr>
          <w:sz w:val="28"/>
          <w:szCs w:val="28"/>
        </w:rPr>
        <w:t xml:space="preserve">№ЮКЖД-ЗКЦ </w:t>
      </w:r>
      <w:r w:rsidR="00CD7C2C">
        <w:rPr>
          <w:sz w:val="28"/>
          <w:szCs w:val="28"/>
        </w:rPr>
        <w:t>024/015</w:t>
      </w:r>
    </w:p>
    <w:p w:rsidR="0064449E" w:rsidRPr="00D563A4" w:rsidRDefault="0064449E" w:rsidP="007572A2">
      <w:pPr>
        <w:spacing w:line="276" w:lineRule="auto"/>
        <w:jc w:val="right"/>
        <w:rPr>
          <w:sz w:val="28"/>
          <w:szCs w:val="28"/>
        </w:rPr>
      </w:pPr>
      <w:r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5925114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44"/>
        <w:gridCol w:w="5678"/>
      </w:tblGrid>
      <w:tr w:rsidR="0064449E" w:rsidRPr="00D563A4" w:rsidTr="00406519">
        <w:trPr>
          <w:trHeight w:val="738"/>
        </w:trPr>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406519">
        <w:trPr>
          <w:trHeight w:val="361"/>
        </w:trPr>
        <w:tc>
          <w:tcPr>
            <w:tcW w:w="846" w:type="dxa"/>
          </w:tcPr>
          <w:p w:rsidR="0064449E" w:rsidRPr="00D563A4" w:rsidRDefault="0064449E" w:rsidP="007572A2">
            <w:pPr>
              <w:spacing w:line="276" w:lineRule="auto"/>
              <w:rPr>
                <w:sz w:val="28"/>
                <w:szCs w:val="28"/>
              </w:rPr>
            </w:pPr>
            <w:r w:rsidRPr="00D563A4">
              <w:rPr>
                <w:sz w:val="28"/>
                <w:szCs w:val="28"/>
              </w:rPr>
              <w:t>1.1</w:t>
            </w:r>
          </w:p>
        </w:tc>
        <w:tc>
          <w:tcPr>
            <w:tcW w:w="4244"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06519">
        <w:trPr>
          <w:trHeight w:val="2608"/>
        </w:trPr>
        <w:tc>
          <w:tcPr>
            <w:tcW w:w="846" w:type="dxa"/>
          </w:tcPr>
          <w:p w:rsidR="0064449E" w:rsidRPr="00D563A4" w:rsidRDefault="0064449E" w:rsidP="007572A2">
            <w:pPr>
              <w:spacing w:line="276" w:lineRule="auto"/>
              <w:rPr>
                <w:sz w:val="28"/>
                <w:szCs w:val="28"/>
              </w:rPr>
            </w:pPr>
            <w:r w:rsidRPr="00D563A4">
              <w:rPr>
                <w:sz w:val="28"/>
                <w:szCs w:val="28"/>
              </w:rPr>
              <w:t>1.2</w:t>
            </w:r>
          </w:p>
        </w:tc>
        <w:tc>
          <w:tcPr>
            <w:tcW w:w="4244"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8"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00BC0040">
              <w:rPr>
                <w:bCs/>
                <w:sz w:val="28"/>
                <w:szCs w:val="28"/>
              </w:rPr>
              <w:t xml:space="preserve"> ЗАО «ЮКЖД»</w:t>
            </w:r>
            <w:r w:rsidRPr="00D563A4">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Место нахождения: </w:t>
            </w:r>
            <w:r w:rsidR="008D2554">
              <w:rPr>
                <w:bCs/>
                <w:sz w:val="28"/>
                <w:szCs w:val="28"/>
              </w:rPr>
              <w:t xml:space="preserve">пр. </w:t>
            </w:r>
            <w:r w:rsidR="00A65E85" w:rsidRPr="00D563A4">
              <w:rPr>
                <w:bCs/>
                <w:sz w:val="28"/>
                <w:szCs w:val="28"/>
              </w:rPr>
              <w:t>Тиграна Меца 50</w:t>
            </w:r>
          </w:p>
          <w:p w:rsidR="00A65E85" w:rsidRDefault="00F24A43" w:rsidP="007572A2">
            <w:pPr>
              <w:spacing w:line="276" w:lineRule="auto"/>
              <w:rPr>
                <w:bCs/>
                <w:sz w:val="28"/>
                <w:szCs w:val="28"/>
              </w:rPr>
            </w:pPr>
            <w:r w:rsidRPr="00D563A4">
              <w:rPr>
                <w:bCs/>
                <w:sz w:val="28"/>
                <w:szCs w:val="28"/>
              </w:rPr>
              <w:t xml:space="preserve">Почтовый </w:t>
            </w:r>
            <w:r w:rsidRPr="00E6108E">
              <w:rPr>
                <w:bCs/>
                <w:sz w:val="28"/>
                <w:szCs w:val="28"/>
              </w:rPr>
              <w:t>адрес:</w:t>
            </w:r>
            <w:r w:rsidR="00E6108E" w:rsidRPr="00D563A4">
              <w:rPr>
                <w:bCs/>
                <w:sz w:val="28"/>
                <w:szCs w:val="28"/>
              </w:rPr>
              <w:t xml:space="preserve"> 0005,</w:t>
            </w:r>
            <w:r w:rsidRPr="00E6108E">
              <w:rPr>
                <w:bCs/>
                <w:sz w:val="28"/>
                <w:szCs w:val="28"/>
              </w:rPr>
              <w:t xml:space="preserve"> г</w:t>
            </w:r>
            <w:r w:rsidR="008D2554" w:rsidRPr="00E6108E">
              <w:rPr>
                <w:bCs/>
                <w:sz w:val="28"/>
                <w:szCs w:val="28"/>
              </w:rPr>
              <w:t>. Ереван</w:t>
            </w:r>
            <w:r w:rsidR="00885DA1">
              <w:rPr>
                <w:bCs/>
                <w:sz w:val="28"/>
                <w:szCs w:val="28"/>
              </w:rPr>
              <w:t xml:space="preserve"> Тиграна Меца </w:t>
            </w:r>
            <w:r w:rsidR="00A65E85" w:rsidRPr="00D563A4">
              <w:rPr>
                <w:bCs/>
                <w:sz w:val="28"/>
                <w:szCs w:val="28"/>
              </w:rPr>
              <w:t>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06519">
        <w:trPr>
          <w:trHeight w:val="1318"/>
        </w:trPr>
        <w:tc>
          <w:tcPr>
            <w:tcW w:w="846" w:type="dxa"/>
          </w:tcPr>
          <w:p w:rsidR="0064449E" w:rsidRPr="00D563A4" w:rsidRDefault="0064449E" w:rsidP="007572A2">
            <w:pPr>
              <w:spacing w:line="276" w:lineRule="auto"/>
              <w:rPr>
                <w:sz w:val="28"/>
                <w:szCs w:val="28"/>
              </w:rPr>
            </w:pPr>
            <w:r w:rsidRPr="00D563A4">
              <w:rPr>
                <w:sz w:val="28"/>
                <w:szCs w:val="28"/>
              </w:rPr>
              <w:t>1.3</w:t>
            </w:r>
          </w:p>
        </w:tc>
        <w:tc>
          <w:tcPr>
            <w:tcW w:w="4244"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8" w:type="dxa"/>
          </w:tcPr>
          <w:p w:rsidR="003809E3" w:rsidRPr="00A65E85" w:rsidRDefault="009875FB" w:rsidP="00B053A6">
            <w:pPr>
              <w:jc w:val="both"/>
              <w:rPr>
                <w:sz w:val="28"/>
                <w:szCs w:val="28"/>
              </w:rPr>
            </w:pPr>
            <w:r>
              <w:rPr>
                <w:sz w:val="28"/>
                <w:szCs w:val="28"/>
              </w:rPr>
              <w:t xml:space="preserve">Разработка проектной документации </w:t>
            </w:r>
            <w:r w:rsidR="00564E03" w:rsidRPr="00564E03">
              <w:rPr>
                <w:sz w:val="28"/>
                <w:szCs w:val="28"/>
              </w:rPr>
              <w:t>на средний ремонт железнодорожного пути</w:t>
            </w:r>
            <w:r>
              <w:rPr>
                <w:sz w:val="28"/>
                <w:szCs w:val="28"/>
              </w:rPr>
              <w:t xml:space="preserve"> и </w:t>
            </w:r>
            <w:r w:rsidRPr="00A65E85">
              <w:rPr>
                <w:sz w:val="28"/>
                <w:szCs w:val="28"/>
              </w:rPr>
              <w:t>осуществление авторского надзора.</w:t>
            </w:r>
          </w:p>
          <w:p w:rsidR="005B68C2" w:rsidRPr="00D563A4" w:rsidRDefault="005B68C2" w:rsidP="00A65E85">
            <w:pPr>
              <w:jc w:val="both"/>
              <w:rPr>
                <w:bCs/>
                <w:sz w:val="28"/>
                <w:szCs w:val="28"/>
              </w:rPr>
            </w:pPr>
            <w:r w:rsidRPr="00A65E85">
              <w:rPr>
                <w:bCs/>
                <w:sz w:val="28"/>
                <w:szCs w:val="28"/>
              </w:rPr>
              <w:t>Общей протяжённостью -</w:t>
            </w:r>
            <w:r w:rsidR="00A65E85" w:rsidRPr="00A65E85">
              <w:rPr>
                <w:sz w:val="28"/>
                <w:szCs w:val="28"/>
              </w:rPr>
              <w:t>9,725 км.</w:t>
            </w:r>
          </w:p>
        </w:tc>
      </w:tr>
      <w:tr w:rsidR="004E0924" w:rsidRPr="00D563A4" w:rsidTr="00406519">
        <w:trPr>
          <w:trHeight w:val="64"/>
        </w:trPr>
        <w:tc>
          <w:tcPr>
            <w:tcW w:w="846" w:type="dxa"/>
          </w:tcPr>
          <w:p w:rsidR="004E0924" w:rsidRPr="00D563A4" w:rsidRDefault="004E0924" w:rsidP="004E0924">
            <w:pPr>
              <w:spacing w:line="276" w:lineRule="auto"/>
              <w:rPr>
                <w:sz w:val="28"/>
                <w:szCs w:val="28"/>
              </w:rPr>
            </w:pPr>
            <w:r w:rsidRPr="00D563A4">
              <w:rPr>
                <w:sz w:val="28"/>
                <w:szCs w:val="28"/>
              </w:rPr>
              <w:t>1.4</w:t>
            </w:r>
          </w:p>
        </w:tc>
        <w:tc>
          <w:tcPr>
            <w:tcW w:w="4244" w:type="dxa"/>
          </w:tcPr>
          <w:p w:rsidR="004E0924" w:rsidRPr="00D563A4" w:rsidRDefault="004E0924" w:rsidP="004E0924">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678" w:type="dxa"/>
            <w:tcBorders>
              <w:top w:val="single" w:sz="4" w:space="0" w:color="000000"/>
              <w:left w:val="single" w:sz="4" w:space="0" w:color="000000"/>
              <w:bottom w:val="single" w:sz="4" w:space="0" w:color="000000"/>
              <w:right w:val="single" w:sz="4" w:space="0" w:color="000000"/>
            </w:tcBorders>
          </w:tcPr>
          <w:p w:rsidR="00A65E85" w:rsidRPr="008441F8" w:rsidRDefault="00011AEF" w:rsidP="004E0924">
            <w:pPr>
              <w:jc w:val="both"/>
              <w:rPr>
                <w:bCs/>
                <w:sz w:val="28"/>
                <w:szCs w:val="28"/>
              </w:rPr>
            </w:pPr>
            <w:r>
              <w:rPr>
                <w:bCs/>
                <w:sz w:val="28"/>
                <w:szCs w:val="28"/>
              </w:rPr>
              <w:t>Место оказания услуг</w:t>
            </w:r>
            <w:r w:rsidR="00A65E85" w:rsidRPr="008441F8">
              <w:rPr>
                <w:bCs/>
                <w:sz w:val="28"/>
                <w:szCs w:val="28"/>
              </w:rPr>
              <w:t>:</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xml:space="preserve">1.Перегон Ахтала-Ахпат:                              </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- 2602км пк7 - 2602км пк8+66</w:t>
            </w:r>
            <w:r w:rsidRPr="00A65E85">
              <w:rPr>
                <w:rFonts w:eastAsia="Calibri"/>
                <w:sz w:val="28"/>
                <w:szCs w:val="28"/>
                <w:lang w:val="hy-AM" w:eastAsia="en-US"/>
              </w:rPr>
              <w:t xml:space="preserve"> </w:t>
            </w:r>
            <w:r w:rsidRPr="00A65E85">
              <w:rPr>
                <w:rFonts w:eastAsia="Calibri"/>
                <w:sz w:val="28"/>
                <w:szCs w:val="28"/>
                <w:lang w:eastAsia="en-US"/>
              </w:rPr>
              <w:t>(инв.№ 20310301), протяжённость участка 0,266 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xml:space="preserve">2. Перегон Ахпат-Алаверди:                              </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- 2602км пк8+66 - 2603км пк2+25</w:t>
            </w:r>
            <w:r w:rsidRPr="00A65E85">
              <w:rPr>
                <w:rFonts w:eastAsia="Calibri"/>
                <w:sz w:val="28"/>
                <w:szCs w:val="28"/>
                <w:lang w:val="hy-AM" w:eastAsia="en-US"/>
              </w:rPr>
              <w:t xml:space="preserve"> </w:t>
            </w:r>
            <w:r w:rsidRPr="00A65E85">
              <w:rPr>
                <w:rFonts w:eastAsia="Calibri"/>
                <w:sz w:val="28"/>
                <w:szCs w:val="28"/>
                <w:lang w:eastAsia="en-US"/>
              </w:rPr>
              <w:t>(инв.№ 20310401), протяжённость участка 0,359 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- 2605км пк9 - 2606км пк2</w:t>
            </w:r>
            <w:r w:rsidRPr="00A65E85">
              <w:rPr>
                <w:rFonts w:eastAsia="Calibri"/>
                <w:sz w:val="28"/>
                <w:szCs w:val="28"/>
                <w:lang w:val="hy-AM" w:eastAsia="en-US"/>
              </w:rPr>
              <w:t xml:space="preserve"> </w:t>
            </w:r>
            <w:r w:rsidRPr="00A65E85">
              <w:rPr>
                <w:rFonts w:eastAsia="Calibri"/>
                <w:sz w:val="28"/>
                <w:szCs w:val="28"/>
                <w:lang w:eastAsia="en-US"/>
              </w:rPr>
              <w:t>(инв.№20310401), протяжённость участка 0,4км;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- 2607км пк3+50м - 2607км пк7+50</w:t>
            </w:r>
            <w:r w:rsidRPr="00A65E85">
              <w:rPr>
                <w:rFonts w:eastAsia="Calibri"/>
                <w:sz w:val="28"/>
                <w:szCs w:val="28"/>
                <w:lang w:val="hy-AM" w:eastAsia="en-US"/>
              </w:rPr>
              <w:t xml:space="preserve"> </w:t>
            </w:r>
            <w:r w:rsidRPr="00A65E85">
              <w:rPr>
                <w:rFonts w:eastAsia="Calibri"/>
                <w:sz w:val="28"/>
                <w:szCs w:val="28"/>
                <w:lang w:eastAsia="en-US"/>
              </w:rPr>
              <w:t>(инв.№20310401), протяжённость участка 0,4 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3.Перегон Алаверди-Санаин:</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lastRenderedPageBreak/>
              <w:t>-  2607км пк7+50м - 2608км пк1+25</w:t>
            </w:r>
            <w:r w:rsidRPr="00A65E85">
              <w:rPr>
                <w:rFonts w:eastAsia="Calibri"/>
                <w:sz w:val="28"/>
                <w:szCs w:val="28"/>
                <w:lang w:val="hy-AM" w:eastAsia="en-US"/>
              </w:rPr>
              <w:t xml:space="preserve"> </w:t>
            </w:r>
            <w:r w:rsidRPr="00A65E85">
              <w:rPr>
                <w:rFonts w:eastAsia="Calibri"/>
                <w:sz w:val="28"/>
                <w:szCs w:val="28"/>
                <w:lang w:eastAsia="en-US"/>
              </w:rPr>
              <w:t>(инв.№20310501), протяжённость участка 0,375 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4.Перегон Санаин-Кобер:</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2614км пк3+75 - 2615км пк10 (инв.№20310601), протяжённость участка 1,625 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5.Перегон Шагали-Памбак:</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- 2645км пк8+50 - 2646км пк3+50  (инв.№</w:t>
            </w:r>
            <w:r w:rsidRPr="00A65E85">
              <w:rPr>
                <w:sz w:val="28"/>
                <w:szCs w:val="28"/>
              </w:rPr>
              <w:t xml:space="preserve"> </w:t>
            </w:r>
            <w:r w:rsidRPr="00A65E85">
              <w:rPr>
                <w:rFonts w:eastAsia="Calibri"/>
                <w:sz w:val="28"/>
                <w:szCs w:val="28"/>
                <w:lang w:eastAsia="en-US"/>
              </w:rPr>
              <w:t>20310901), протяжённость участка 0,5км.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6.Перегон Маисян-Гюмри:</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- 2716км пк10 - 2717км пк6+50 (инв.№</w:t>
            </w:r>
            <w:r w:rsidRPr="00A65E85">
              <w:rPr>
                <w:sz w:val="28"/>
                <w:szCs w:val="28"/>
              </w:rPr>
              <w:t xml:space="preserve"> </w:t>
            </w:r>
            <w:r w:rsidRPr="00A65E85">
              <w:rPr>
                <w:rFonts w:eastAsia="Calibri"/>
                <w:sz w:val="28"/>
                <w:szCs w:val="28"/>
                <w:lang w:eastAsia="en-US"/>
              </w:rPr>
              <w:t>22173101), протяжённость участка 0,75км.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7.Перегон Гюмри-Баяндур:</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- 2728км пк6 - 2730км пк2 (инв.№</w:t>
            </w:r>
            <w:r w:rsidRPr="00A65E85">
              <w:rPr>
                <w:sz w:val="28"/>
                <w:szCs w:val="28"/>
              </w:rPr>
              <w:t xml:space="preserve"> </w:t>
            </w:r>
            <w:r w:rsidRPr="00A65E85">
              <w:rPr>
                <w:rFonts w:eastAsia="Calibri"/>
                <w:sz w:val="28"/>
                <w:szCs w:val="28"/>
                <w:lang w:eastAsia="en-US"/>
              </w:rPr>
              <w:t>22183101), протяжённость участка 1,7км.</w:t>
            </w:r>
          </w:p>
          <w:p w:rsidR="004E0924" w:rsidRPr="00A65E85" w:rsidRDefault="004E0924" w:rsidP="004E0924">
            <w:pPr>
              <w:jc w:val="both"/>
              <w:rPr>
                <w:rFonts w:eastAsia="Calibri"/>
                <w:sz w:val="28"/>
                <w:szCs w:val="28"/>
                <w:lang w:eastAsia="en-US"/>
              </w:rPr>
            </w:pPr>
            <w:r w:rsidRPr="00A65E85">
              <w:rPr>
                <w:rFonts w:eastAsia="Calibri"/>
                <w:sz w:val="28"/>
                <w:szCs w:val="28"/>
                <w:lang w:eastAsia="en-US"/>
              </w:rPr>
              <w:t>8. Перегон Ани-Гетап:</w:t>
            </w:r>
          </w:p>
          <w:p w:rsidR="004E0924" w:rsidRPr="005E315B" w:rsidRDefault="004E0924" w:rsidP="004E0924">
            <w:pPr>
              <w:jc w:val="both"/>
              <w:rPr>
                <w:bCs/>
                <w:sz w:val="28"/>
                <w:szCs w:val="28"/>
              </w:rPr>
            </w:pPr>
            <w:r w:rsidRPr="00A65E85">
              <w:rPr>
                <w:rFonts w:eastAsia="Calibri"/>
                <w:sz w:val="28"/>
                <w:szCs w:val="28"/>
                <w:lang w:eastAsia="en-US"/>
              </w:rPr>
              <w:t xml:space="preserve">- </w:t>
            </w:r>
            <w:r w:rsidRPr="005E315B">
              <w:rPr>
                <w:bCs/>
                <w:sz w:val="28"/>
                <w:szCs w:val="28"/>
              </w:rPr>
              <w:t>2770км пк7+25 - 2773км пк1+75 (инв.№ 22223101), протяжённость участка 2,45км.</w:t>
            </w:r>
          </w:p>
          <w:p w:rsidR="004E0924" w:rsidRPr="005E315B" w:rsidRDefault="004E0924" w:rsidP="004E0924">
            <w:pPr>
              <w:jc w:val="both"/>
              <w:rPr>
                <w:bCs/>
                <w:sz w:val="28"/>
                <w:szCs w:val="28"/>
              </w:rPr>
            </w:pPr>
            <w:r w:rsidRPr="005E315B">
              <w:rPr>
                <w:bCs/>
                <w:sz w:val="28"/>
                <w:szCs w:val="28"/>
              </w:rPr>
              <w:t xml:space="preserve">9. Перегон Гетап-Арагац </w:t>
            </w:r>
          </w:p>
          <w:p w:rsidR="004E0924" w:rsidRPr="005E315B" w:rsidRDefault="004E0924" w:rsidP="004E0924">
            <w:pPr>
              <w:jc w:val="both"/>
              <w:rPr>
                <w:bCs/>
                <w:sz w:val="28"/>
                <w:szCs w:val="28"/>
              </w:rPr>
            </w:pPr>
            <w:r w:rsidRPr="005E315B">
              <w:rPr>
                <w:bCs/>
                <w:sz w:val="28"/>
                <w:szCs w:val="28"/>
              </w:rPr>
              <w:t>- 2786км пк6+75 -2787км пк1+40 (инв.№ 22233101), протяжённость участка 0,465км.</w:t>
            </w:r>
          </w:p>
          <w:p w:rsidR="004E0924" w:rsidRPr="005E315B" w:rsidRDefault="004E0924" w:rsidP="004E0924">
            <w:pPr>
              <w:jc w:val="both"/>
              <w:rPr>
                <w:bCs/>
                <w:sz w:val="28"/>
                <w:szCs w:val="28"/>
              </w:rPr>
            </w:pPr>
            <w:r w:rsidRPr="005E315B">
              <w:rPr>
                <w:bCs/>
                <w:sz w:val="28"/>
                <w:szCs w:val="28"/>
              </w:rPr>
              <w:t>10. Перегон Арагац- Артени:</w:t>
            </w:r>
          </w:p>
          <w:p w:rsidR="004E0924" w:rsidRPr="005E315B" w:rsidRDefault="004E0924" w:rsidP="004E0924">
            <w:pPr>
              <w:jc w:val="both"/>
              <w:rPr>
                <w:bCs/>
                <w:sz w:val="28"/>
                <w:szCs w:val="28"/>
              </w:rPr>
            </w:pPr>
            <w:r w:rsidRPr="005E315B">
              <w:rPr>
                <w:bCs/>
                <w:sz w:val="28"/>
                <w:szCs w:val="28"/>
              </w:rPr>
              <w:t>- 2787км пк1+40-2787км пк5+75м (инв.№ 22243101), протяжённость участка 0,435км.</w:t>
            </w:r>
          </w:p>
          <w:p w:rsidR="004E0924" w:rsidRPr="005E315B" w:rsidRDefault="004E0924" w:rsidP="004E0924">
            <w:pPr>
              <w:tabs>
                <w:tab w:val="left" w:pos="304"/>
              </w:tabs>
              <w:jc w:val="both"/>
              <w:rPr>
                <w:bCs/>
                <w:sz w:val="28"/>
                <w:szCs w:val="28"/>
              </w:rPr>
            </w:pPr>
            <w:r w:rsidRPr="005E315B">
              <w:rPr>
                <w:bCs/>
                <w:sz w:val="28"/>
                <w:szCs w:val="28"/>
              </w:rPr>
              <w:t>Общей протяжённостью -9,725 км.</w:t>
            </w:r>
          </w:p>
          <w:p w:rsidR="005E315B" w:rsidRPr="00885DA1" w:rsidRDefault="005E315B" w:rsidP="000F419A">
            <w:pPr>
              <w:tabs>
                <w:tab w:val="left" w:pos="304"/>
              </w:tabs>
              <w:jc w:val="both"/>
              <w:rPr>
                <w:bCs/>
                <w:sz w:val="28"/>
                <w:szCs w:val="28"/>
              </w:rPr>
            </w:pPr>
            <w:r w:rsidRPr="005E315B">
              <w:rPr>
                <w:bCs/>
                <w:sz w:val="28"/>
                <w:szCs w:val="28"/>
              </w:rPr>
              <w:t xml:space="preserve">Срок </w:t>
            </w:r>
            <w:r w:rsidRPr="000F419A">
              <w:rPr>
                <w:bCs/>
                <w:sz w:val="28"/>
                <w:szCs w:val="28"/>
              </w:rPr>
              <w:t>оказания услуг</w:t>
            </w:r>
            <w:r w:rsidR="000F419A" w:rsidRPr="000F419A">
              <w:t xml:space="preserve"> </w:t>
            </w:r>
            <w:r w:rsidR="000F419A" w:rsidRPr="000F419A">
              <w:rPr>
                <w:bCs/>
                <w:sz w:val="28"/>
                <w:szCs w:val="28"/>
              </w:rPr>
              <w:t xml:space="preserve">на </w:t>
            </w:r>
            <w:r w:rsidR="000F419A" w:rsidRPr="00885DA1">
              <w:rPr>
                <w:bCs/>
                <w:sz w:val="28"/>
                <w:szCs w:val="28"/>
              </w:rPr>
              <w:t>проектирование среднего ремонта железнодорожного пути</w:t>
            </w:r>
            <w:r w:rsidRPr="00885DA1">
              <w:rPr>
                <w:bCs/>
                <w:sz w:val="28"/>
                <w:szCs w:val="28"/>
              </w:rPr>
              <w:t>:</w:t>
            </w:r>
            <w:r w:rsidR="000F419A" w:rsidRPr="00885DA1">
              <w:t xml:space="preserve"> </w:t>
            </w:r>
            <w:r w:rsidR="008441F8" w:rsidRPr="00885DA1">
              <w:rPr>
                <w:bCs/>
                <w:sz w:val="28"/>
                <w:szCs w:val="28"/>
              </w:rPr>
              <w:t>60 (шестьдесят) календарных дней со дня подписания договора</w:t>
            </w:r>
            <w:r w:rsidR="000F419A" w:rsidRPr="00885DA1">
              <w:rPr>
                <w:bCs/>
                <w:sz w:val="28"/>
                <w:szCs w:val="28"/>
              </w:rPr>
              <w:t>;</w:t>
            </w:r>
          </w:p>
          <w:p w:rsidR="000F419A" w:rsidRPr="000F419A" w:rsidRDefault="000F419A" w:rsidP="000F419A">
            <w:pPr>
              <w:tabs>
                <w:tab w:val="left" w:pos="304"/>
              </w:tabs>
              <w:jc w:val="both"/>
              <w:rPr>
                <w:bCs/>
                <w:sz w:val="28"/>
                <w:szCs w:val="28"/>
              </w:rPr>
            </w:pPr>
            <w:r w:rsidRPr="00885DA1">
              <w:rPr>
                <w:bCs/>
                <w:sz w:val="28"/>
                <w:szCs w:val="28"/>
              </w:rPr>
              <w:t>Срок оказания услуг на выполнение авторского</w:t>
            </w:r>
            <w:r w:rsidRPr="000F419A">
              <w:rPr>
                <w:bCs/>
                <w:sz w:val="28"/>
                <w:szCs w:val="28"/>
              </w:rPr>
              <w:t xml:space="preserve"> надзора</w:t>
            </w:r>
            <w:r>
              <w:rPr>
                <w:bCs/>
                <w:sz w:val="28"/>
                <w:szCs w:val="28"/>
              </w:rPr>
              <w:t xml:space="preserve">: </w:t>
            </w:r>
            <w:r w:rsidRPr="000F419A">
              <w:rPr>
                <w:bCs/>
                <w:sz w:val="28"/>
                <w:szCs w:val="28"/>
              </w:rPr>
              <w:t>начало работ – с момента выполне</w:t>
            </w:r>
            <w:r>
              <w:rPr>
                <w:bCs/>
                <w:sz w:val="28"/>
                <w:szCs w:val="28"/>
              </w:rPr>
              <w:t>ния строительно-монтажных работ,</w:t>
            </w:r>
          </w:p>
          <w:p w:rsidR="000F419A" w:rsidRPr="000F419A" w:rsidRDefault="000F419A" w:rsidP="000F419A">
            <w:pPr>
              <w:tabs>
                <w:tab w:val="left" w:pos="304"/>
              </w:tabs>
              <w:jc w:val="both"/>
              <w:rPr>
                <w:bCs/>
                <w:sz w:val="28"/>
                <w:szCs w:val="28"/>
              </w:rPr>
            </w:pPr>
            <w:r w:rsidRPr="000F419A">
              <w:rPr>
                <w:bCs/>
                <w:sz w:val="28"/>
                <w:szCs w:val="28"/>
              </w:rPr>
              <w:t>окончание работ – 30.12.2024г.</w:t>
            </w:r>
          </w:p>
          <w:p w:rsidR="000F419A" w:rsidRPr="000F419A" w:rsidRDefault="000F419A" w:rsidP="000F419A">
            <w:pPr>
              <w:tabs>
                <w:tab w:val="left" w:pos="304"/>
              </w:tabs>
              <w:jc w:val="both"/>
              <w:rPr>
                <w:rFonts w:ascii="Sylfaen" w:hAnsi="Sylfaen"/>
                <w:sz w:val="28"/>
                <w:szCs w:val="28"/>
                <w:lang w:val="hy-AM"/>
              </w:rPr>
            </w:pPr>
            <w:r w:rsidRPr="000F419A">
              <w:rPr>
                <w:bCs/>
                <w:sz w:val="28"/>
                <w:szCs w:val="28"/>
              </w:rPr>
              <w:t>Исполнитель по окончанию работ представляет Заказчику акт выполненных работ.</w:t>
            </w:r>
          </w:p>
        </w:tc>
      </w:tr>
      <w:tr w:rsidR="004E0924" w:rsidRPr="00D563A4" w:rsidTr="00406519">
        <w:trPr>
          <w:trHeight w:val="1470"/>
        </w:trPr>
        <w:tc>
          <w:tcPr>
            <w:tcW w:w="846" w:type="dxa"/>
          </w:tcPr>
          <w:p w:rsidR="004E0924" w:rsidRPr="00D563A4" w:rsidRDefault="004E0924" w:rsidP="004E0924">
            <w:pPr>
              <w:spacing w:line="276" w:lineRule="auto"/>
              <w:rPr>
                <w:sz w:val="28"/>
                <w:szCs w:val="28"/>
              </w:rPr>
            </w:pPr>
            <w:r w:rsidRPr="00D563A4">
              <w:rPr>
                <w:sz w:val="28"/>
                <w:szCs w:val="28"/>
              </w:rPr>
              <w:lastRenderedPageBreak/>
              <w:t>1.5</w:t>
            </w:r>
          </w:p>
        </w:tc>
        <w:tc>
          <w:tcPr>
            <w:tcW w:w="4244" w:type="dxa"/>
          </w:tcPr>
          <w:p w:rsidR="004E0924" w:rsidRPr="00D563A4" w:rsidRDefault="004E0924" w:rsidP="004E0924">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w:t>
            </w:r>
            <w:r w:rsidRPr="00D563A4">
              <w:lastRenderedPageBreak/>
              <w:t>договора;</w:t>
            </w:r>
          </w:p>
        </w:tc>
        <w:tc>
          <w:tcPr>
            <w:tcW w:w="5678" w:type="dxa"/>
          </w:tcPr>
          <w:p w:rsidR="004E0924" w:rsidRPr="009875FB" w:rsidRDefault="004E0924" w:rsidP="004E0924">
            <w:pPr>
              <w:shd w:val="clear" w:color="auto" w:fill="FFFFFF"/>
              <w:spacing w:line="276" w:lineRule="auto"/>
              <w:jc w:val="both"/>
              <w:rPr>
                <w:bCs/>
                <w:sz w:val="28"/>
                <w:szCs w:val="28"/>
              </w:rPr>
            </w:pPr>
            <w:r w:rsidRPr="009875FB">
              <w:rPr>
                <w:bCs/>
                <w:sz w:val="28"/>
                <w:szCs w:val="28"/>
              </w:rPr>
              <w:lastRenderedPageBreak/>
              <w:t xml:space="preserve">Начальная (максимальная) цена договора </w:t>
            </w:r>
            <w:bookmarkStart w:id="4" w:name="_GoBack"/>
            <w:bookmarkEnd w:id="4"/>
            <w:r>
              <w:rPr>
                <w:bCs/>
                <w:sz w:val="28"/>
                <w:szCs w:val="28"/>
              </w:rPr>
              <w:t xml:space="preserve">составляет: </w:t>
            </w:r>
            <w:r w:rsidR="0088156C" w:rsidRPr="0088156C">
              <w:rPr>
                <w:bCs/>
                <w:sz w:val="28"/>
                <w:szCs w:val="28"/>
              </w:rPr>
              <w:t>4</w:t>
            </w:r>
            <w:r w:rsidR="0088156C">
              <w:rPr>
                <w:bCs/>
                <w:sz w:val="28"/>
                <w:szCs w:val="28"/>
              </w:rPr>
              <w:t> </w:t>
            </w:r>
            <w:r w:rsidR="0088156C" w:rsidRPr="0088156C">
              <w:rPr>
                <w:bCs/>
                <w:sz w:val="28"/>
                <w:szCs w:val="28"/>
              </w:rPr>
              <w:t xml:space="preserve">765 </w:t>
            </w:r>
            <w:r w:rsidR="00FB653D">
              <w:rPr>
                <w:bCs/>
                <w:sz w:val="28"/>
                <w:szCs w:val="28"/>
              </w:rPr>
              <w:t>250</w:t>
            </w:r>
            <w:r w:rsidRPr="009875FB">
              <w:rPr>
                <w:bCs/>
                <w:sz w:val="28"/>
                <w:szCs w:val="28"/>
              </w:rPr>
              <w:t xml:space="preserve"> (</w:t>
            </w:r>
            <w:r w:rsidR="0088156C">
              <w:rPr>
                <w:bCs/>
                <w:sz w:val="28"/>
                <w:szCs w:val="28"/>
              </w:rPr>
              <w:t>ч</w:t>
            </w:r>
            <w:r w:rsidR="0088156C" w:rsidRPr="0088156C">
              <w:rPr>
                <w:bCs/>
                <w:sz w:val="28"/>
                <w:szCs w:val="28"/>
              </w:rPr>
              <w:t xml:space="preserve">етыре миллиона семьсот шестьдесят пять тысяч </w:t>
            </w:r>
            <w:r w:rsidR="00FB653D">
              <w:rPr>
                <w:bCs/>
                <w:sz w:val="28"/>
                <w:szCs w:val="28"/>
              </w:rPr>
              <w:t>двести пятьдесят</w:t>
            </w:r>
            <w:r w:rsidRPr="009875FB">
              <w:rPr>
                <w:bCs/>
                <w:sz w:val="28"/>
                <w:szCs w:val="28"/>
              </w:rPr>
              <w:t>) драм РА без НДС</w:t>
            </w:r>
            <w:r>
              <w:rPr>
                <w:bCs/>
                <w:sz w:val="28"/>
                <w:szCs w:val="28"/>
              </w:rPr>
              <w:t xml:space="preserve"> или </w:t>
            </w:r>
            <w:r w:rsidR="0088156C" w:rsidRPr="0088156C">
              <w:rPr>
                <w:bCs/>
                <w:sz w:val="28"/>
                <w:szCs w:val="28"/>
              </w:rPr>
              <w:t>5</w:t>
            </w:r>
            <w:r w:rsidR="0088156C">
              <w:rPr>
                <w:bCs/>
                <w:sz w:val="28"/>
                <w:szCs w:val="28"/>
              </w:rPr>
              <w:t> </w:t>
            </w:r>
            <w:r w:rsidR="0088156C" w:rsidRPr="0088156C">
              <w:rPr>
                <w:bCs/>
                <w:sz w:val="28"/>
                <w:szCs w:val="28"/>
              </w:rPr>
              <w:t>71</w:t>
            </w:r>
            <w:r w:rsidR="0088156C">
              <w:rPr>
                <w:bCs/>
                <w:sz w:val="28"/>
                <w:szCs w:val="28"/>
              </w:rPr>
              <w:t>8 </w:t>
            </w:r>
            <w:r w:rsidR="00FB653D">
              <w:rPr>
                <w:bCs/>
                <w:sz w:val="28"/>
                <w:szCs w:val="28"/>
              </w:rPr>
              <w:t>3</w:t>
            </w:r>
            <w:r w:rsidR="0088156C" w:rsidRPr="0088156C">
              <w:rPr>
                <w:bCs/>
                <w:sz w:val="28"/>
                <w:szCs w:val="28"/>
              </w:rPr>
              <w:t>00</w:t>
            </w:r>
            <w:r w:rsidRPr="009875FB">
              <w:rPr>
                <w:bCs/>
                <w:sz w:val="28"/>
                <w:szCs w:val="28"/>
              </w:rPr>
              <w:t xml:space="preserve"> </w:t>
            </w:r>
            <w:r w:rsidRPr="009875FB">
              <w:rPr>
                <w:bCs/>
                <w:sz w:val="28"/>
                <w:szCs w:val="28"/>
              </w:rPr>
              <w:lastRenderedPageBreak/>
              <w:t>(</w:t>
            </w:r>
            <w:r w:rsidR="00F22719">
              <w:rPr>
                <w:bCs/>
                <w:sz w:val="28"/>
                <w:szCs w:val="28"/>
              </w:rPr>
              <w:t>п</w:t>
            </w:r>
            <w:r w:rsidR="0088156C" w:rsidRPr="0088156C">
              <w:rPr>
                <w:bCs/>
                <w:sz w:val="28"/>
                <w:szCs w:val="28"/>
              </w:rPr>
              <w:t xml:space="preserve">ять миллионов семьсот восемнадцать тысяч </w:t>
            </w:r>
            <w:r w:rsidR="00FB653D">
              <w:rPr>
                <w:bCs/>
                <w:sz w:val="28"/>
                <w:szCs w:val="28"/>
              </w:rPr>
              <w:t>триста</w:t>
            </w:r>
            <w:r w:rsidRPr="009875FB">
              <w:rPr>
                <w:bCs/>
                <w:sz w:val="28"/>
                <w:szCs w:val="28"/>
              </w:rPr>
              <w:t xml:space="preserve">) драм РА с НДС, в т.ч.: </w:t>
            </w:r>
          </w:p>
          <w:p w:rsidR="004E0924" w:rsidRPr="0088156C" w:rsidRDefault="0088156C" w:rsidP="0088156C">
            <w:pPr>
              <w:shd w:val="clear" w:color="auto" w:fill="FFFFFF"/>
              <w:spacing w:line="276" w:lineRule="auto"/>
              <w:jc w:val="both"/>
              <w:rPr>
                <w:bCs/>
                <w:sz w:val="28"/>
                <w:szCs w:val="28"/>
              </w:rPr>
            </w:pPr>
            <w:r>
              <w:rPr>
                <w:bCs/>
                <w:sz w:val="28"/>
                <w:szCs w:val="28"/>
              </w:rPr>
              <w:t xml:space="preserve">- </w:t>
            </w:r>
            <w:r w:rsidR="004E0924" w:rsidRPr="0088156C">
              <w:rPr>
                <w:bCs/>
                <w:sz w:val="28"/>
                <w:szCs w:val="28"/>
              </w:rPr>
              <w:t xml:space="preserve">разработка проектной документации: </w:t>
            </w:r>
            <w:r w:rsidR="00406519">
              <w:rPr>
                <w:bCs/>
                <w:sz w:val="28"/>
                <w:szCs w:val="28"/>
              </w:rPr>
              <w:t>2 431</w:t>
            </w:r>
            <w:r w:rsidR="00406519">
              <w:rPr>
                <w:bCs/>
                <w:sz w:val="28"/>
                <w:szCs w:val="28"/>
                <w:lang w:val="en-US"/>
              </w:rPr>
              <w:t> </w:t>
            </w:r>
            <w:r w:rsidR="003F06FF">
              <w:rPr>
                <w:bCs/>
                <w:sz w:val="28"/>
                <w:szCs w:val="28"/>
              </w:rPr>
              <w:t>250</w:t>
            </w:r>
            <w:r w:rsidR="00D6549D" w:rsidRPr="0088156C">
              <w:rPr>
                <w:bCs/>
                <w:sz w:val="28"/>
                <w:szCs w:val="28"/>
              </w:rPr>
              <w:t xml:space="preserve"> (</w:t>
            </w:r>
            <w:r w:rsidR="00406519">
              <w:rPr>
                <w:bCs/>
                <w:sz w:val="28"/>
                <w:szCs w:val="28"/>
              </w:rPr>
              <w:t>д</w:t>
            </w:r>
            <w:r w:rsidR="00406519" w:rsidRPr="00406519">
              <w:rPr>
                <w:bCs/>
                <w:sz w:val="28"/>
                <w:szCs w:val="28"/>
              </w:rPr>
              <w:t>ва миллиона четыреста тридцать одна тысяча двести пятьдесят</w:t>
            </w:r>
            <w:r w:rsidR="00D6549D" w:rsidRPr="0088156C">
              <w:rPr>
                <w:bCs/>
                <w:sz w:val="28"/>
                <w:szCs w:val="28"/>
              </w:rPr>
              <w:t xml:space="preserve">) драм РА </w:t>
            </w:r>
            <w:r w:rsidR="004E0924" w:rsidRPr="0088156C">
              <w:rPr>
                <w:bCs/>
                <w:sz w:val="28"/>
                <w:szCs w:val="28"/>
              </w:rPr>
              <w:t xml:space="preserve">без НДС или </w:t>
            </w:r>
            <w:r w:rsidR="003F06FF" w:rsidRPr="003F06FF">
              <w:rPr>
                <w:bCs/>
                <w:sz w:val="28"/>
                <w:szCs w:val="28"/>
              </w:rPr>
              <w:t xml:space="preserve">2 917 500 (два миллиона девятьсот семнадцать тысяч пятьсот) драм РА </w:t>
            </w:r>
            <w:r w:rsidR="004E0924" w:rsidRPr="0088156C">
              <w:rPr>
                <w:bCs/>
                <w:sz w:val="28"/>
                <w:szCs w:val="28"/>
              </w:rPr>
              <w:t xml:space="preserve">с НДС, из расчета за 1км </w:t>
            </w:r>
            <w:r w:rsidR="003F06FF">
              <w:rPr>
                <w:bCs/>
                <w:sz w:val="28"/>
                <w:szCs w:val="28"/>
              </w:rPr>
              <w:t>250</w:t>
            </w:r>
            <w:r w:rsidR="004E0924" w:rsidRPr="0088156C">
              <w:rPr>
                <w:bCs/>
                <w:sz w:val="28"/>
                <w:szCs w:val="28"/>
              </w:rPr>
              <w:t xml:space="preserve"> 000 (</w:t>
            </w:r>
            <w:r w:rsidR="003F06FF">
              <w:rPr>
                <w:bCs/>
                <w:sz w:val="28"/>
                <w:szCs w:val="28"/>
              </w:rPr>
              <w:t>двести пятьдесят</w:t>
            </w:r>
            <w:r w:rsidR="004E0924" w:rsidRPr="0088156C">
              <w:rPr>
                <w:bCs/>
                <w:sz w:val="28"/>
                <w:szCs w:val="28"/>
              </w:rPr>
              <w:t xml:space="preserve"> тысяч) драм РА без учета НДС или </w:t>
            </w:r>
            <w:r w:rsidR="00D6549D">
              <w:rPr>
                <w:bCs/>
                <w:sz w:val="28"/>
                <w:szCs w:val="28"/>
              </w:rPr>
              <w:t>300</w:t>
            </w:r>
            <w:r w:rsidR="003F06FF">
              <w:rPr>
                <w:bCs/>
                <w:sz w:val="28"/>
                <w:szCs w:val="28"/>
              </w:rPr>
              <w:t xml:space="preserve"> 000 </w:t>
            </w:r>
            <w:r w:rsidR="004E0924" w:rsidRPr="0088156C">
              <w:rPr>
                <w:bCs/>
                <w:sz w:val="28"/>
                <w:szCs w:val="28"/>
              </w:rPr>
              <w:t>(</w:t>
            </w:r>
            <w:r>
              <w:rPr>
                <w:bCs/>
                <w:sz w:val="28"/>
                <w:szCs w:val="28"/>
              </w:rPr>
              <w:t>т</w:t>
            </w:r>
            <w:r w:rsidRPr="0088156C">
              <w:rPr>
                <w:bCs/>
                <w:sz w:val="28"/>
                <w:szCs w:val="28"/>
              </w:rPr>
              <w:t>риста тысяч</w:t>
            </w:r>
            <w:r w:rsidR="004E0924" w:rsidRPr="0088156C">
              <w:rPr>
                <w:bCs/>
                <w:sz w:val="28"/>
                <w:szCs w:val="28"/>
              </w:rPr>
              <w:t>) драм РА с НДС;</w:t>
            </w:r>
          </w:p>
          <w:p w:rsidR="004E0924" w:rsidRPr="00E15BC4" w:rsidRDefault="00406519" w:rsidP="00FB653D">
            <w:pPr>
              <w:shd w:val="clear" w:color="auto" w:fill="FFFFFF"/>
              <w:spacing w:line="276" w:lineRule="auto"/>
              <w:jc w:val="both"/>
              <w:rPr>
                <w:bCs/>
                <w:sz w:val="28"/>
                <w:szCs w:val="28"/>
              </w:rPr>
            </w:pPr>
            <w:r>
              <w:rPr>
                <w:bCs/>
                <w:sz w:val="28"/>
                <w:szCs w:val="28"/>
              </w:rPr>
              <w:t xml:space="preserve">    - </w:t>
            </w:r>
            <w:r w:rsidR="004E0924">
              <w:rPr>
                <w:bCs/>
                <w:sz w:val="28"/>
                <w:szCs w:val="28"/>
              </w:rPr>
              <w:t>о</w:t>
            </w:r>
            <w:r w:rsidR="004E0924" w:rsidRPr="009875FB">
              <w:rPr>
                <w:bCs/>
                <w:sz w:val="28"/>
                <w:szCs w:val="28"/>
              </w:rPr>
              <w:t>с</w:t>
            </w:r>
            <w:r>
              <w:rPr>
                <w:bCs/>
                <w:sz w:val="28"/>
                <w:szCs w:val="28"/>
              </w:rPr>
              <w:t>уществление авторского надзора: 2 334</w:t>
            </w:r>
            <w:r>
              <w:rPr>
                <w:bCs/>
                <w:sz w:val="28"/>
                <w:szCs w:val="28"/>
                <w:lang w:val="en-US"/>
              </w:rPr>
              <w:t> </w:t>
            </w:r>
            <w:r w:rsidR="00FB653D">
              <w:rPr>
                <w:bCs/>
                <w:sz w:val="28"/>
                <w:szCs w:val="28"/>
              </w:rPr>
              <w:t>000</w:t>
            </w:r>
            <w:r w:rsidR="004E0924">
              <w:rPr>
                <w:bCs/>
                <w:sz w:val="28"/>
                <w:szCs w:val="28"/>
              </w:rPr>
              <w:t xml:space="preserve"> </w:t>
            </w:r>
            <w:r w:rsidR="0088156C">
              <w:rPr>
                <w:bCs/>
                <w:sz w:val="28"/>
                <w:szCs w:val="28"/>
              </w:rPr>
              <w:t>(д</w:t>
            </w:r>
            <w:r w:rsidR="0088156C" w:rsidRPr="0088156C">
              <w:rPr>
                <w:bCs/>
                <w:sz w:val="28"/>
                <w:szCs w:val="28"/>
              </w:rPr>
              <w:t>ва миллиона триста тридцать четыре тысячи</w:t>
            </w:r>
            <w:r w:rsidR="004E0924">
              <w:rPr>
                <w:bCs/>
                <w:sz w:val="28"/>
                <w:szCs w:val="28"/>
              </w:rPr>
              <w:t xml:space="preserve">) драм РА без НДС или </w:t>
            </w:r>
            <w:r w:rsidR="008D2554">
              <w:rPr>
                <w:bCs/>
                <w:sz w:val="28"/>
                <w:szCs w:val="28"/>
              </w:rPr>
              <w:t>2</w:t>
            </w:r>
            <w:r>
              <w:rPr>
                <w:bCs/>
                <w:sz w:val="28"/>
                <w:szCs w:val="28"/>
              </w:rPr>
              <w:t> </w:t>
            </w:r>
            <w:r w:rsidR="008D2554">
              <w:rPr>
                <w:bCs/>
                <w:sz w:val="28"/>
                <w:szCs w:val="28"/>
              </w:rPr>
              <w:t>80</w:t>
            </w:r>
            <w:r w:rsidR="003F06FF">
              <w:rPr>
                <w:bCs/>
                <w:sz w:val="28"/>
                <w:szCs w:val="28"/>
              </w:rPr>
              <w:t>0</w:t>
            </w:r>
            <w:r>
              <w:rPr>
                <w:bCs/>
                <w:sz w:val="28"/>
                <w:szCs w:val="28"/>
              </w:rPr>
              <w:t> </w:t>
            </w:r>
            <w:r w:rsidR="003F06FF">
              <w:rPr>
                <w:bCs/>
                <w:sz w:val="28"/>
                <w:szCs w:val="28"/>
              </w:rPr>
              <w:t>800</w:t>
            </w:r>
            <w:r w:rsidR="004E0924">
              <w:rPr>
                <w:bCs/>
                <w:sz w:val="28"/>
                <w:szCs w:val="28"/>
              </w:rPr>
              <w:t xml:space="preserve"> (</w:t>
            </w:r>
            <w:r w:rsidR="003F06FF">
              <w:rPr>
                <w:bCs/>
                <w:sz w:val="28"/>
                <w:szCs w:val="28"/>
              </w:rPr>
              <w:t>д</w:t>
            </w:r>
            <w:r w:rsidR="003F06FF" w:rsidRPr="003F06FF">
              <w:rPr>
                <w:bCs/>
                <w:sz w:val="28"/>
                <w:szCs w:val="28"/>
              </w:rPr>
              <w:t>ва миллиона восемьсот тысяч восемьсот</w:t>
            </w:r>
            <w:r w:rsidR="004E0924">
              <w:rPr>
                <w:bCs/>
                <w:sz w:val="28"/>
                <w:szCs w:val="28"/>
              </w:rPr>
              <w:t xml:space="preserve">) драм РА с НДС, из расчета </w:t>
            </w:r>
            <w:r w:rsidR="004E0924" w:rsidRPr="009875FB">
              <w:rPr>
                <w:bCs/>
                <w:sz w:val="28"/>
                <w:szCs w:val="28"/>
              </w:rPr>
              <w:t>за 1км</w:t>
            </w:r>
            <w:r w:rsidR="004E0924">
              <w:rPr>
                <w:bCs/>
                <w:sz w:val="28"/>
                <w:szCs w:val="28"/>
              </w:rPr>
              <w:t xml:space="preserve"> </w:t>
            </w:r>
            <w:r w:rsidR="003F06FF">
              <w:rPr>
                <w:bCs/>
                <w:sz w:val="28"/>
                <w:szCs w:val="28"/>
              </w:rPr>
              <w:t>240</w:t>
            </w:r>
            <w:r w:rsidR="004E0924" w:rsidRPr="009875FB">
              <w:rPr>
                <w:bCs/>
                <w:sz w:val="28"/>
                <w:szCs w:val="28"/>
              </w:rPr>
              <w:t xml:space="preserve"> 000 (</w:t>
            </w:r>
            <w:r w:rsidR="008D2554">
              <w:rPr>
                <w:bCs/>
                <w:sz w:val="28"/>
                <w:szCs w:val="28"/>
              </w:rPr>
              <w:t>д</w:t>
            </w:r>
            <w:r w:rsidR="008D2554" w:rsidRPr="008D2554">
              <w:rPr>
                <w:bCs/>
                <w:sz w:val="28"/>
                <w:szCs w:val="28"/>
              </w:rPr>
              <w:t xml:space="preserve">вести </w:t>
            </w:r>
            <w:r w:rsidR="003F06FF">
              <w:rPr>
                <w:bCs/>
                <w:sz w:val="28"/>
                <w:szCs w:val="28"/>
              </w:rPr>
              <w:t xml:space="preserve">сорок </w:t>
            </w:r>
            <w:r w:rsidR="003F06FF" w:rsidRPr="008D2554">
              <w:rPr>
                <w:bCs/>
                <w:sz w:val="28"/>
                <w:szCs w:val="28"/>
              </w:rPr>
              <w:t>тысяч</w:t>
            </w:r>
            <w:r w:rsidR="004E0924">
              <w:rPr>
                <w:bCs/>
                <w:sz w:val="28"/>
                <w:szCs w:val="28"/>
              </w:rPr>
              <w:t xml:space="preserve">) драм РА без учета НДС или </w:t>
            </w:r>
            <w:r w:rsidR="003F06FF">
              <w:rPr>
                <w:bCs/>
                <w:sz w:val="28"/>
                <w:szCs w:val="28"/>
              </w:rPr>
              <w:t>288</w:t>
            </w:r>
            <w:r>
              <w:rPr>
                <w:bCs/>
                <w:sz w:val="28"/>
                <w:szCs w:val="28"/>
                <w:lang w:val="en-US"/>
              </w:rPr>
              <w:t> </w:t>
            </w:r>
            <w:r w:rsidR="003F06FF" w:rsidRPr="009875FB">
              <w:rPr>
                <w:bCs/>
                <w:sz w:val="28"/>
                <w:szCs w:val="28"/>
              </w:rPr>
              <w:t>000 (</w:t>
            </w:r>
            <w:r w:rsidR="003F06FF">
              <w:rPr>
                <w:bCs/>
                <w:sz w:val="28"/>
                <w:szCs w:val="28"/>
              </w:rPr>
              <w:t>д</w:t>
            </w:r>
            <w:r w:rsidR="003F06FF" w:rsidRPr="008D2554">
              <w:rPr>
                <w:bCs/>
                <w:sz w:val="28"/>
                <w:szCs w:val="28"/>
              </w:rPr>
              <w:t>вести восемьдесят восемь тысяч</w:t>
            </w:r>
            <w:r w:rsidR="003F06FF">
              <w:rPr>
                <w:bCs/>
                <w:sz w:val="28"/>
                <w:szCs w:val="28"/>
              </w:rPr>
              <w:t xml:space="preserve">) драм РА </w:t>
            </w:r>
            <w:r w:rsidR="004E0924">
              <w:rPr>
                <w:bCs/>
                <w:sz w:val="28"/>
                <w:szCs w:val="28"/>
              </w:rPr>
              <w:t>с НДС</w:t>
            </w:r>
            <w:r w:rsidR="008D2554">
              <w:rPr>
                <w:bCs/>
                <w:sz w:val="28"/>
                <w:szCs w:val="28"/>
              </w:rPr>
              <w:t xml:space="preserve">. </w:t>
            </w:r>
          </w:p>
        </w:tc>
      </w:tr>
      <w:tr w:rsidR="004E0924" w:rsidRPr="00D563A4" w:rsidTr="00406519">
        <w:trPr>
          <w:trHeight w:val="633"/>
        </w:trPr>
        <w:tc>
          <w:tcPr>
            <w:tcW w:w="846" w:type="dxa"/>
          </w:tcPr>
          <w:p w:rsidR="004E0924" w:rsidRPr="00DF208D" w:rsidRDefault="004E0924" w:rsidP="004E0924">
            <w:pPr>
              <w:spacing w:line="276" w:lineRule="auto"/>
              <w:rPr>
                <w:sz w:val="28"/>
                <w:szCs w:val="28"/>
              </w:rPr>
            </w:pPr>
            <w:r w:rsidRPr="00DF208D">
              <w:rPr>
                <w:sz w:val="28"/>
                <w:szCs w:val="28"/>
              </w:rPr>
              <w:lastRenderedPageBreak/>
              <w:t>1.6</w:t>
            </w:r>
          </w:p>
        </w:tc>
        <w:tc>
          <w:tcPr>
            <w:tcW w:w="4244" w:type="dxa"/>
          </w:tcPr>
          <w:p w:rsidR="004E0924" w:rsidRPr="00107EC1" w:rsidRDefault="004E0924" w:rsidP="004E0924">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678" w:type="dxa"/>
          </w:tcPr>
          <w:p w:rsidR="004E0924" w:rsidRPr="00DF208D" w:rsidRDefault="004E0924" w:rsidP="004E0924">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4E0924" w:rsidRPr="00D563A4" w:rsidTr="00406519">
        <w:trPr>
          <w:trHeight w:val="1115"/>
        </w:trPr>
        <w:tc>
          <w:tcPr>
            <w:tcW w:w="846" w:type="dxa"/>
          </w:tcPr>
          <w:p w:rsidR="004E0924" w:rsidRPr="00DF208D" w:rsidRDefault="004E0924" w:rsidP="004E0924">
            <w:pPr>
              <w:spacing w:line="276" w:lineRule="auto"/>
              <w:rPr>
                <w:sz w:val="28"/>
                <w:szCs w:val="28"/>
              </w:rPr>
            </w:pPr>
            <w:r w:rsidRPr="00DF208D">
              <w:rPr>
                <w:sz w:val="28"/>
                <w:szCs w:val="28"/>
              </w:rPr>
              <w:t>1.7</w:t>
            </w:r>
          </w:p>
        </w:tc>
        <w:tc>
          <w:tcPr>
            <w:tcW w:w="4244" w:type="dxa"/>
          </w:tcPr>
          <w:p w:rsidR="004E0924" w:rsidRPr="00DF208D" w:rsidRDefault="004E0924" w:rsidP="004E0924">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678" w:type="dxa"/>
          </w:tcPr>
          <w:p w:rsidR="004E0924" w:rsidRPr="00DF208D" w:rsidRDefault="004E0924" w:rsidP="004E0924">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4E0924" w:rsidRPr="00D563A4" w:rsidTr="00406519">
        <w:trPr>
          <w:trHeight w:val="1055"/>
        </w:trPr>
        <w:tc>
          <w:tcPr>
            <w:tcW w:w="846" w:type="dxa"/>
          </w:tcPr>
          <w:p w:rsidR="004E0924" w:rsidRPr="00DF208D" w:rsidRDefault="004E0924" w:rsidP="004E0924">
            <w:pPr>
              <w:spacing w:line="276" w:lineRule="auto"/>
              <w:rPr>
                <w:sz w:val="28"/>
                <w:szCs w:val="28"/>
              </w:rPr>
            </w:pPr>
            <w:r w:rsidRPr="00DF208D">
              <w:rPr>
                <w:sz w:val="28"/>
                <w:szCs w:val="28"/>
              </w:rPr>
              <w:t>1.8</w:t>
            </w:r>
          </w:p>
        </w:tc>
        <w:tc>
          <w:tcPr>
            <w:tcW w:w="4244" w:type="dxa"/>
          </w:tcPr>
          <w:p w:rsidR="004E0924" w:rsidRPr="000B099C" w:rsidRDefault="004E0924" w:rsidP="004E0924">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678" w:type="dxa"/>
          </w:tcPr>
          <w:p w:rsidR="004E0924" w:rsidRDefault="004E0924" w:rsidP="004E0924">
            <w:pPr>
              <w:jc w:val="both"/>
              <w:rPr>
                <w:bCs/>
                <w:sz w:val="28"/>
                <w:szCs w:val="28"/>
              </w:rPr>
            </w:pPr>
            <w:r w:rsidRPr="002A03B7">
              <w:rPr>
                <w:bCs/>
                <w:sz w:val="28"/>
                <w:szCs w:val="28"/>
              </w:rPr>
              <w:t>Документа</w:t>
            </w:r>
            <w:r>
              <w:rPr>
                <w:bCs/>
                <w:sz w:val="28"/>
                <w:szCs w:val="28"/>
              </w:rPr>
              <w:t>ция размещается на сайте ЗАО «ЮКЖД».</w:t>
            </w:r>
          </w:p>
          <w:p w:rsidR="004E0924" w:rsidRPr="000B099C" w:rsidRDefault="004E0924" w:rsidP="004E0924">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4E0924" w:rsidRPr="00D563A4" w:rsidTr="00406519">
        <w:trPr>
          <w:trHeight w:val="634"/>
        </w:trPr>
        <w:tc>
          <w:tcPr>
            <w:tcW w:w="846" w:type="dxa"/>
          </w:tcPr>
          <w:p w:rsidR="004E0924" w:rsidRPr="00DF208D" w:rsidRDefault="004E0924" w:rsidP="004E0924">
            <w:pPr>
              <w:spacing w:line="276" w:lineRule="auto"/>
              <w:rPr>
                <w:sz w:val="28"/>
                <w:szCs w:val="28"/>
              </w:rPr>
            </w:pPr>
            <w:r w:rsidRPr="00DF208D">
              <w:rPr>
                <w:sz w:val="28"/>
                <w:szCs w:val="28"/>
              </w:rPr>
              <w:t>1.9</w:t>
            </w:r>
          </w:p>
        </w:tc>
        <w:tc>
          <w:tcPr>
            <w:tcW w:w="4244" w:type="dxa"/>
          </w:tcPr>
          <w:p w:rsidR="004E0924" w:rsidRPr="00AA5428" w:rsidRDefault="004E0924" w:rsidP="004E0924">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8" w:type="dxa"/>
          </w:tcPr>
          <w:p w:rsidR="004E0924" w:rsidRPr="008D2554" w:rsidRDefault="004E0924" w:rsidP="004E0924">
            <w:pPr>
              <w:spacing w:line="276" w:lineRule="auto"/>
              <w:jc w:val="both"/>
              <w:rPr>
                <w:bCs/>
                <w:sz w:val="28"/>
                <w:szCs w:val="28"/>
              </w:rPr>
            </w:pPr>
            <w:r w:rsidRPr="00AA5428">
              <w:rPr>
                <w:bCs/>
                <w:sz w:val="28"/>
                <w:szCs w:val="28"/>
              </w:rPr>
              <w:t xml:space="preserve">Заявки подаются в бумажной форме, в закрытых конвертах по адресу, указанному в п 1.2 </w:t>
            </w:r>
            <w:r w:rsidRPr="008D2554">
              <w:rPr>
                <w:bCs/>
                <w:sz w:val="28"/>
                <w:szCs w:val="28"/>
              </w:rPr>
              <w:t>извещения.</w:t>
            </w:r>
          </w:p>
          <w:p w:rsidR="008D2554" w:rsidRPr="008D2554" w:rsidRDefault="004E0924" w:rsidP="004E0924">
            <w:pPr>
              <w:jc w:val="both"/>
              <w:rPr>
                <w:bCs/>
                <w:sz w:val="28"/>
                <w:szCs w:val="28"/>
              </w:rPr>
            </w:pPr>
            <w:r w:rsidRPr="008D2554">
              <w:rPr>
                <w:bCs/>
                <w:sz w:val="28"/>
                <w:szCs w:val="28"/>
              </w:rPr>
              <w:t xml:space="preserve">Дата начала подачи заявок – с момента опубликования извещения на сайте   </w:t>
            </w:r>
          </w:p>
          <w:p w:rsidR="004E0924" w:rsidRPr="008D2554" w:rsidRDefault="004E0924" w:rsidP="004E0924">
            <w:pPr>
              <w:jc w:val="both"/>
              <w:rPr>
                <w:bCs/>
                <w:sz w:val="28"/>
                <w:szCs w:val="28"/>
              </w:rPr>
            </w:pPr>
            <w:r w:rsidRPr="008D2554">
              <w:rPr>
                <w:bCs/>
                <w:sz w:val="28"/>
                <w:szCs w:val="28"/>
              </w:rPr>
              <w:t>«</w:t>
            </w:r>
            <w:r w:rsidR="008D2554" w:rsidRPr="008D2554">
              <w:rPr>
                <w:bCs/>
                <w:sz w:val="28"/>
                <w:szCs w:val="28"/>
              </w:rPr>
              <w:t>19</w:t>
            </w:r>
            <w:r w:rsidRPr="008D2554">
              <w:rPr>
                <w:bCs/>
                <w:sz w:val="28"/>
                <w:szCs w:val="28"/>
              </w:rPr>
              <w:t>» февраля 202</w:t>
            </w:r>
            <w:r w:rsidR="008441F8">
              <w:rPr>
                <w:bCs/>
                <w:sz w:val="28"/>
                <w:szCs w:val="28"/>
              </w:rPr>
              <w:t>4</w:t>
            </w:r>
            <w:r w:rsidRPr="008D2554">
              <w:rPr>
                <w:bCs/>
                <w:sz w:val="28"/>
                <w:szCs w:val="28"/>
              </w:rPr>
              <w:t xml:space="preserve">г. с 09:00 до 18: 00 </w:t>
            </w:r>
          </w:p>
          <w:p w:rsidR="004E0924" w:rsidRPr="008D2554" w:rsidRDefault="004E0924" w:rsidP="004E0924">
            <w:pPr>
              <w:spacing w:line="276" w:lineRule="auto"/>
              <w:jc w:val="both"/>
              <w:rPr>
                <w:bCs/>
                <w:sz w:val="28"/>
                <w:szCs w:val="28"/>
              </w:rPr>
            </w:pPr>
            <w:r w:rsidRPr="008D2554">
              <w:rPr>
                <w:bCs/>
                <w:sz w:val="28"/>
                <w:szCs w:val="28"/>
              </w:rPr>
              <w:t xml:space="preserve">Дата окончания срока подачи заявок -              </w:t>
            </w:r>
          </w:p>
          <w:p w:rsidR="004E0924" w:rsidRPr="008D2554" w:rsidRDefault="004E0924" w:rsidP="004E0924">
            <w:pPr>
              <w:spacing w:line="276" w:lineRule="auto"/>
              <w:jc w:val="both"/>
              <w:rPr>
                <w:bCs/>
                <w:sz w:val="28"/>
                <w:szCs w:val="28"/>
              </w:rPr>
            </w:pPr>
            <w:r w:rsidRPr="008D2554">
              <w:rPr>
                <w:bCs/>
                <w:sz w:val="28"/>
                <w:szCs w:val="28"/>
              </w:rPr>
              <w:t>«0</w:t>
            </w:r>
            <w:r w:rsidR="008D2554" w:rsidRPr="008D2554">
              <w:rPr>
                <w:bCs/>
                <w:sz w:val="28"/>
                <w:szCs w:val="28"/>
                <w:lang w:val="hy-AM"/>
              </w:rPr>
              <w:t>5</w:t>
            </w:r>
            <w:r w:rsidRPr="008D2554">
              <w:rPr>
                <w:bCs/>
                <w:sz w:val="28"/>
                <w:szCs w:val="28"/>
              </w:rPr>
              <w:t>» марта 202</w:t>
            </w:r>
            <w:r w:rsidR="008441F8">
              <w:rPr>
                <w:bCs/>
                <w:sz w:val="28"/>
                <w:szCs w:val="28"/>
              </w:rPr>
              <w:t>4</w:t>
            </w:r>
            <w:r w:rsidRPr="008D2554">
              <w:rPr>
                <w:bCs/>
                <w:sz w:val="28"/>
                <w:szCs w:val="28"/>
              </w:rPr>
              <w:t>г. с 09:00 до 18: 00</w:t>
            </w:r>
          </w:p>
          <w:p w:rsidR="004E0924" w:rsidRPr="00AA5428" w:rsidRDefault="004E0924" w:rsidP="004E0924">
            <w:pPr>
              <w:spacing w:line="276" w:lineRule="auto"/>
              <w:jc w:val="both"/>
              <w:rPr>
                <w:i/>
                <w:sz w:val="28"/>
                <w:szCs w:val="28"/>
              </w:rPr>
            </w:pPr>
            <w:r w:rsidRPr="008D2554">
              <w:rPr>
                <w:bCs/>
                <w:sz w:val="28"/>
                <w:szCs w:val="28"/>
              </w:rPr>
              <w:lastRenderedPageBreak/>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85DA1">
              <w:rPr>
                <w:bCs/>
                <w:sz w:val="28"/>
                <w:szCs w:val="28"/>
              </w:rPr>
              <w:t xml:space="preserve">пр. </w:t>
            </w:r>
            <w:r w:rsidR="00885DA1" w:rsidRPr="00D563A4">
              <w:rPr>
                <w:bCs/>
                <w:sz w:val="28"/>
                <w:szCs w:val="28"/>
              </w:rPr>
              <w:t>Тиграна Меца 50</w:t>
            </w:r>
            <w:r w:rsidR="008441F8">
              <w:rPr>
                <w:bCs/>
                <w:sz w:val="28"/>
                <w:szCs w:val="28"/>
              </w:rPr>
              <w:t>.</w:t>
            </w:r>
          </w:p>
        </w:tc>
      </w:tr>
      <w:tr w:rsidR="004E0924" w:rsidRPr="00D563A4" w:rsidTr="00406519">
        <w:trPr>
          <w:trHeight w:val="2593"/>
        </w:trPr>
        <w:tc>
          <w:tcPr>
            <w:tcW w:w="846" w:type="dxa"/>
          </w:tcPr>
          <w:p w:rsidR="004E0924" w:rsidRPr="00DF208D" w:rsidRDefault="004E0924" w:rsidP="004E0924">
            <w:pPr>
              <w:spacing w:line="276" w:lineRule="auto"/>
              <w:rPr>
                <w:sz w:val="28"/>
                <w:szCs w:val="28"/>
              </w:rPr>
            </w:pPr>
            <w:r>
              <w:rPr>
                <w:sz w:val="28"/>
                <w:szCs w:val="28"/>
              </w:rPr>
              <w:lastRenderedPageBreak/>
              <w:t>1.10</w:t>
            </w:r>
          </w:p>
        </w:tc>
        <w:tc>
          <w:tcPr>
            <w:tcW w:w="4244" w:type="dxa"/>
          </w:tcPr>
          <w:p w:rsidR="004E0924" w:rsidRPr="00F452C7" w:rsidRDefault="004E0924" w:rsidP="004E0924">
            <w:pPr>
              <w:rPr>
                <w:bCs/>
                <w:sz w:val="28"/>
                <w:szCs w:val="28"/>
              </w:rPr>
            </w:pPr>
            <w:r w:rsidRPr="00F452C7">
              <w:rPr>
                <w:bCs/>
                <w:sz w:val="28"/>
                <w:szCs w:val="28"/>
              </w:rPr>
              <w:t>Право отказа от проведения процедуры</w:t>
            </w:r>
          </w:p>
        </w:tc>
        <w:tc>
          <w:tcPr>
            <w:tcW w:w="5678" w:type="dxa"/>
          </w:tcPr>
          <w:p w:rsidR="004E0924" w:rsidRPr="00F452C7" w:rsidRDefault="004E0924" w:rsidP="004E0924">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4E0924" w:rsidRPr="00D563A4" w:rsidTr="00406519">
        <w:trPr>
          <w:trHeight w:val="3226"/>
        </w:trPr>
        <w:tc>
          <w:tcPr>
            <w:tcW w:w="846" w:type="dxa"/>
          </w:tcPr>
          <w:p w:rsidR="004E0924" w:rsidRPr="00DF208D" w:rsidRDefault="004E0924" w:rsidP="004E0924">
            <w:pPr>
              <w:spacing w:line="276" w:lineRule="auto"/>
              <w:rPr>
                <w:sz w:val="28"/>
                <w:szCs w:val="28"/>
              </w:rPr>
            </w:pPr>
            <w:r>
              <w:rPr>
                <w:sz w:val="28"/>
                <w:szCs w:val="28"/>
              </w:rPr>
              <w:t>1.11</w:t>
            </w:r>
          </w:p>
        </w:tc>
        <w:tc>
          <w:tcPr>
            <w:tcW w:w="4244" w:type="dxa"/>
          </w:tcPr>
          <w:p w:rsidR="004E0924" w:rsidRPr="00DF208D" w:rsidRDefault="004E0924" w:rsidP="004E0924">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8" w:type="dxa"/>
          </w:tcPr>
          <w:p w:rsidR="004E0924" w:rsidRPr="00DF208D" w:rsidRDefault="004E0924" w:rsidP="004E0924">
            <w:pPr>
              <w:widowControl w:val="0"/>
              <w:shd w:val="clear" w:color="auto" w:fill="FFFFFF"/>
              <w:autoSpaceDE w:val="0"/>
              <w:autoSpaceDN w:val="0"/>
              <w:adjustRightInd w:val="0"/>
              <w:jc w:val="both"/>
              <w:rPr>
                <w:sz w:val="28"/>
                <w:szCs w:val="28"/>
              </w:rPr>
            </w:pPr>
            <w:r w:rsidRPr="004D4055">
              <w:rPr>
                <w:sz w:val="28"/>
                <w:szCs w:val="28"/>
              </w:rPr>
              <w:t>ЗАО «</w:t>
            </w:r>
            <w:r w:rsidR="00885DA1" w:rsidRPr="004D4055">
              <w:rPr>
                <w:sz w:val="28"/>
                <w:szCs w:val="28"/>
              </w:rPr>
              <w:t xml:space="preserve">ЮКЖД» </w:t>
            </w:r>
            <w:r w:rsidR="00885DA1" w:rsidRPr="00DF208D">
              <w:rPr>
                <w:sz w:val="28"/>
                <w:szCs w:val="28"/>
              </w:rPr>
              <w:t>может</w:t>
            </w:r>
            <w:r w:rsidRPr="00DF208D">
              <w:rPr>
                <w:sz w:val="28"/>
                <w:szCs w:val="28"/>
              </w:rPr>
              <w:t xml:space="preserve"> отклонить котировочные заявки в случае:</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4E0924" w:rsidRPr="005420F6" w:rsidTr="00406519">
        <w:trPr>
          <w:trHeight w:val="1070"/>
        </w:trPr>
        <w:tc>
          <w:tcPr>
            <w:tcW w:w="846" w:type="dxa"/>
          </w:tcPr>
          <w:p w:rsidR="004E0924" w:rsidRPr="005420F6" w:rsidRDefault="004E0924" w:rsidP="004E0924">
            <w:pPr>
              <w:spacing w:line="276" w:lineRule="auto"/>
              <w:rPr>
                <w:color w:val="FF0000"/>
                <w:sz w:val="28"/>
                <w:szCs w:val="28"/>
              </w:rPr>
            </w:pPr>
            <w:r>
              <w:rPr>
                <w:sz w:val="28"/>
                <w:szCs w:val="28"/>
              </w:rPr>
              <w:t>1.12</w:t>
            </w:r>
          </w:p>
        </w:tc>
        <w:tc>
          <w:tcPr>
            <w:tcW w:w="4244" w:type="dxa"/>
          </w:tcPr>
          <w:p w:rsidR="004E0924" w:rsidRPr="0071669E" w:rsidRDefault="004E0924" w:rsidP="004E0924">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678" w:type="dxa"/>
          </w:tcPr>
          <w:p w:rsidR="004E0924" w:rsidRPr="0071669E" w:rsidRDefault="004E0924" w:rsidP="004E0924">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w:t>
            </w:r>
            <w:r w:rsidRPr="0071669E">
              <w:lastRenderedPageBreak/>
              <w:t xml:space="preserve">установленные в документации о конкурентной закупке. </w:t>
            </w:r>
          </w:p>
          <w:p w:rsidR="004E0924" w:rsidRPr="0071669E" w:rsidRDefault="004E0924" w:rsidP="004E0924">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4E0924" w:rsidRPr="0071669E" w:rsidRDefault="004E0924" w:rsidP="004E0924">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E0924" w:rsidRPr="001621C6" w:rsidRDefault="004E0924" w:rsidP="004E0924">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885DA1">
              <w:rPr>
                <w:sz w:val="28"/>
                <w:szCs w:val="28"/>
              </w:rPr>
              <w:t>19» февраля 2024</w:t>
            </w:r>
            <w:r w:rsidRPr="001621C6">
              <w:rPr>
                <w:sz w:val="28"/>
                <w:szCs w:val="28"/>
              </w:rPr>
              <w:t>г.</w:t>
            </w:r>
          </w:p>
          <w:p w:rsidR="004E0924" w:rsidRPr="0071669E" w:rsidRDefault="004E0924" w:rsidP="008441F8">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8441F8">
              <w:rPr>
                <w:sz w:val="28"/>
                <w:szCs w:val="28"/>
              </w:rPr>
              <w:t>29</w:t>
            </w:r>
            <w:r w:rsidRPr="001621C6">
              <w:rPr>
                <w:sz w:val="28"/>
                <w:szCs w:val="28"/>
              </w:rPr>
              <w:t xml:space="preserve">» </w:t>
            </w:r>
            <w:r w:rsidR="00885DA1">
              <w:rPr>
                <w:sz w:val="28"/>
                <w:szCs w:val="28"/>
              </w:rPr>
              <w:t>февраля</w:t>
            </w:r>
            <w:r w:rsidRPr="001621C6">
              <w:rPr>
                <w:sz w:val="28"/>
                <w:szCs w:val="28"/>
              </w:rPr>
              <w:t xml:space="preserve"> 202</w:t>
            </w:r>
            <w:r w:rsidR="008441F8">
              <w:rPr>
                <w:sz w:val="28"/>
                <w:szCs w:val="28"/>
              </w:rPr>
              <w:t>4</w:t>
            </w:r>
            <w:r w:rsidRPr="001621C6">
              <w:rPr>
                <w:sz w:val="28"/>
                <w:szCs w:val="28"/>
              </w:rPr>
              <w:t xml:space="preserve"> г.</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lastRenderedPageBreak/>
              <w:t>1.13</w:t>
            </w:r>
          </w:p>
          <w:p w:rsidR="004E0924" w:rsidRPr="00DF208D" w:rsidRDefault="004E0924" w:rsidP="004E0924">
            <w:pPr>
              <w:spacing w:line="276" w:lineRule="auto"/>
              <w:rPr>
                <w:sz w:val="28"/>
                <w:szCs w:val="28"/>
              </w:rPr>
            </w:pPr>
          </w:p>
        </w:tc>
        <w:tc>
          <w:tcPr>
            <w:tcW w:w="4244" w:type="dxa"/>
          </w:tcPr>
          <w:p w:rsidR="004E0924" w:rsidRPr="00DF208D" w:rsidRDefault="004E0924" w:rsidP="004E0924">
            <w:pPr>
              <w:spacing w:line="276" w:lineRule="auto"/>
              <w:rPr>
                <w:sz w:val="28"/>
                <w:szCs w:val="28"/>
              </w:rPr>
            </w:pPr>
            <w:r w:rsidRPr="00DF208D">
              <w:rPr>
                <w:sz w:val="28"/>
                <w:szCs w:val="28"/>
              </w:rPr>
              <w:t xml:space="preserve">Требования к участникам запроса котировок </w:t>
            </w:r>
          </w:p>
        </w:tc>
        <w:tc>
          <w:tcPr>
            <w:tcW w:w="5678" w:type="dxa"/>
          </w:tcPr>
          <w:p w:rsidR="004E0924" w:rsidRPr="00DF208D" w:rsidRDefault="004E0924" w:rsidP="004E092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r>
              <w:rPr>
                <w:sz w:val="28"/>
                <w:szCs w:val="28"/>
              </w:rPr>
              <w:t>.</w:t>
            </w:r>
          </w:p>
        </w:tc>
      </w:tr>
      <w:tr w:rsidR="004E0924" w:rsidRPr="00D563A4" w:rsidTr="00406519">
        <w:trPr>
          <w:trHeight w:val="1854"/>
        </w:trPr>
        <w:tc>
          <w:tcPr>
            <w:tcW w:w="846" w:type="dxa"/>
          </w:tcPr>
          <w:p w:rsidR="004E0924" w:rsidRPr="00DF208D" w:rsidRDefault="004E0924" w:rsidP="004E0924">
            <w:pPr>
              <w:spacing w:line="276" w:lineRule="auto"/>
              <w:rPr>
                <w:sz w:val="28"/>
                <w:szCs w:val="28"/>
              </w:rPr>
            </w:pPr>
            <w:r>
              <w:rPr>
                <w:sz w:val="28"/>
                <w:szCs w:val="28"/>
              </w:rPr>
              <w:t>1.14</w:t>
            </w:r>
          </w:p>
        </w:tc>
        <w:tc>
          <w:tcPr>
            <w:tcW w:w="4244" w:type="dxa"/>
          </w:tcPr>
          <w:p w:rsidR="004E0924" w:rsidRPr="00DF208D" w:rsidRDefault="004E0924" w:rsidP="004E0924">
            <w:pPr>
              <w:spacing w:line="276" w:lineRule="auto"/>
              <w:rPr>
                <w:sz w:val="28"/>
                <w:szCs w:val="28"/>
              </w:rPr>
            </w:pPr>
            <w:r w:rsidRPr="00DF208D">
              <w:rPr>
                <w:sz w:val="28"/>
                <w:szCs w:val="28"/>
              </w:rPr>
              <w:t>Форма, сроки и порядок оплаты товара, работы, услуги</w:t>
            </w:r>
          </w:p>
        </w:tc>
        <w:tc>
          <w:tcPr>
            <w:tcW w:w="5678" w:type="dxa"/>
          </w:tcPr>
          <w:p w:rsidR="004E0924" w:rsidRPr="00FD6F4E" w:rsidRDefault="00E86730" w:rsidP="004E0924">
            <w:pPr>
              <w:widowControl w:val="0"/>
              <w:shd w:val="clear" w:color="auto" w:fill="FFFFFF"/>
              <w:autoSpaceDE w:val="0"/>
              <w:autoSpaceDN w:val="0"/>
              <w:adjustRightInd w:val="0"/>
              <w:spacing w:line="276" w:lineRule="auto"/>
              <w:jc w:val="both"/>
              <w:rPr>
                <w:sz w:val="28"/>
                <w:szCs w:val="28"/>
              </w:rPr>
            </w:pPr>
            <w:r w:rsidRPr="00E86730">
              <w:rPr>
                <w:sz w:val="28"/>
                <w:szCs w:val="28"/>
              </w:rPr>
              <w:t>По условиям конкурентной закупки предоплата не предусмотрена</w:t>
            </w:r>
            <w:r>
              <w:rPr>
                <w:sz w:val="28"/>
                <w:szCs w:val="28"/>
                <w:lang w:val="hy-AM"/>
              </w:rPr>
              <w:t>, օ</w:t>
            </w:r>
            <w:r w:rsidR="004E0924" w:rsidRPr="00FD6F4E">
              <w:rPr>
                <w:sz w:val="28"/>
                <w:szCs w:val="28"/>
              </w:rPr>
              <w:t>плата осуществляется в безналичной форме путем перечисления средств на счет контрагента.</w:t>
            </w:r>
          </w:p>
          <w:p w:rsidR="004E0924" w:rsidRPr="00FD6F4E" w:rsidRDefault="004E0924" w:rsidP="004E0924">
            <w:pPr>
              <w:widowControl w:val="0"/>
              <w:shd w:val="clear" w:color="auto" w:fill="FFFFFF"/>
              <w:autoSpaceDE w:val="0"/>
              <w:autoSpaceDN w:val="0"/>
              <w:adjustRightInd w:val="0"/>
              <w:spacing w:line="276" w:lineRule="auto"/>
              <w:jc w:val="both"/>
              <w:rPr>
                <w:sz w:val="28"/>
                <w:szCs w:val="28"/>
              </w:rPr>
            </w:pPr>
            <w:r w:rsidRPr="00FD6F4E">
              <w:rPr>
                <w:sz w:val="28"/>
                <w:szCs w:val="28"/>
              </w:rPr>
              <w:t xml:space="preserve">Оплата за выполненную Работу осуществляется в течение 15 </w:t>
            </w:r>
            <w:r w:rsidR="00A77280" w:rsidRPr="00FD6F4E">
              <w:rPr>
                <w:sz w:val="28"/>
                <w:szCs w:val="28"/>
              </w:rPr>
              <w:t xml:space="preserve">(пятнадцати) </w:t>
            </w:r>
            <w:r w:rsidRPr="00FD6F4E">
              <w:rPr>
                <w:sz w:val="28"/>
                <w:szCs w:val="28"/>
              </w:rPr>
              <w:t>рабочих дней после подписания заказчиком акта сдачи-приемки выполненных Работ, на основании счета-фактуры, представленного подрядчиком.</w:t>
            </w:r>
          </w:p>
        </w:tc>
      </w:tr>
      <w:tr w:rsidR="004E0924" w:rsidRPr="00D563A4" w:rsidTr="00406519">
        <w:trPr>
          <w:trHeight w:val="1212"/>
        </w:trPr>
        <w:tc>
          <w:tcPr>
            <w:tcW w:w="846" w:type="dxa"/>
          </w:tcPr>
          <w:p w:rsidR="004E0924" w:rsidRPr="00DF208D" w:rsidRDefault="004E0924" w:rsidP="004E0924">
            <w:pPr>
              <w:spacing w:line="276" w:lineRule="auto"/>
              <w:rPr>
                <w:sz w:val="28"/>
                <w:szCs w:val="28"/>
              </w:rPr>
            </w:pPr>
            <w:r>
              <w:rPr>
                <w:sz w:val="28"/>
                <w:szCs w:val="28"/>
              </w:rPr>
              <w:t>1.15</w:t>
            </w:r>
          </w:p>
        </w:tc>
        <w:tc>
          <w:tcPr>
            <w:tcW w:w="4244" w:type="dxa"/>
          </w:tcPr>
          <w:p w:rsidR="004E0924" w:rsidRPr="0071669E" w:rsidRDefault="004E0924" w:rsidP="004E0924">
            <w:pPr>
              <w:spacing w:line="276" w:lineRule="auto"/>
              <w:rPr>
                <w:sz w:val="28"/>
                <w:szCs w:val="28"/>
              </w:rPr>
            </w:pPr>
            <w:r w:rsidRPr="0071669E">
              <w:rPr>
                <w:sz w:val="28"/>
                <w:szCs w:val="28"/>
              </w:rPr>
              <w:t xml:space="preserve">Порядок формирования цены договора </w:t>
            </w:r>
          </w:p>
        </w:tc>
        <w:tc>
          <w:tcPr>
            <w:tcW w:w="5678" w:type="dxa"/>
          </w:tcPr>
          <w:p w:rsidR="004E0924" w:rsidRPr="00FD6F4E" w:rsidRDefault="003B398A" w:rsidP="004E0924">
            <w:pPr>
              <w:spacing w:line="360" w:lineRule="exact"/>
              <w:jc w:val="both"/>
              <w:rPr>
                <w:sz w:val="28"/>
                <w:szCs w:val="28"/>
              </w:rPr>
            </w:pPr>
            <w:r w:rsidRPr="00FD6F4E">
              <w:rPr>
                <w:bCs/>
                <w:sz w:val="28"/>
                <w:szCs w:val="28"/>
              </w:rPr>
              <w:t>Начальная (максимальная) цена договора приведена с учетом всех видов налогов (в том числе без учета НДС/с учетом НДС).</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1.16</w:t>
            </w:r>
          </w:p>
        </w:tc>
        <w:tc>
          <w:tcPr>
            <w:tcW w:w="4244" w:type="dxa"/>
          </w:tcPr>
          <w:p w:rsidR="004E0924" w:rsidRPr="00DF208D" w:rsidRDefault="004E0924" w:rsidP="008441F8">
            <w:pPr>
              <w:pStyle w:val="ConsPlusNormal"/>
              <w:widowControl w:val="0"/>
              <w:shd w:val="clear" w:color="auto" w:fill="FFFFFF"/>
              <w:spacing w:line="276" w:lineRule="auto"/>
            </w:pPr>
            <w:r w:rsidRPr="00DF208D">
              <w:t>Критерии оценки и сопоставления заявок на участие в такой закупке</w:t>
            </w:r>
          </w:p>
        </w:tc>
        <w:tc>
          <w:tcPr>
            <w:tcW w:w="5678" w:type="dxa"/>
          </w:tcPr>
          <w:p w:rsidR="004E0924" w:rsidRPr="0011423D" w:rsidRDefault="004E0924" w:rsidP="004E0924">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4E0924" w:rsidRPr="00D563A4" w:rsidTr="00406519">
        <w:trPr>
          <w:trHeight w:val="376"/>
        </w:trPr>
        <w:tc>
          <w:tcPr>
            <w:tcW w:w="846" w:type="dxa"/>
          </w:tcPr>
          <w:p w:rsidR="004E0924" w:rsidRPr="00DF208D" w:rsidRDefault="004E0924" w:rsidP="004E0924">
            <w:pPr>
              <w:spacing w:line="276" w:lineRule="auto"/>
              <w:rPr>
                <w:sz w:val="28"/>
                <w:szCs w:val="28"/>
              </w:rPr>
            </w:pPr>
            <w:r>
              <w:rPr>
                <w:sz w:val="28"/>
                <w:szCs w:val="28"/>
              </w:rPr>
              <w:t>1.17</w:t>
            </w:r>
          </w:p>
        </w:tc>
        <w:tc>
          <w:tcPr>
            <w:tcW w:w="4244" w:type="dxa"/>
          </w:tcPr>
          <w:p w:rsidR="004E0924" w:rsidRPr="006A553A" w:rsidRDefault="004E0924" w:rsidP="004E0924">
            <w:pPr>
              <w:pStyle w:val="ConsPlusNormal"/>
              <w:widowControl w:val="0"/>
              <w:shd w:val="clear" w:color="auto" w:fill="FFFFFF"/>
              <w:spacing w:line="276" w:lineRule="auto"/>
              <w:jc w:val="both"/>
            </w:pPr>
            <w:r w:rsidRPr="006A553A">
              <w:t>Срок действия конкурентных заявок</w:t>
            </w:r>
          </w:p>
        </w:tc>
        <w:tc>
          <w:tcPr>
            <w:tcW w:w="5678" w:type="dxa"/>
          </w:tcPr>
          <w:p w:rsidR="004E0924" w:rsidRPr="006A553A" w:rsidRDefault="004E0924" w:rsidP="004E0924">
            <w:pPr>
              <w:spacing w:line="276" w:lineRule="auto"/>
              <w:jc w:val="both"/>
              <w:rPr>
                <w:sz w:val="28"/>
                <w:szCs w:val="28"/>
              </w:rPr>
            </w:pPr>
            <w:r w:rsidRPr="006A553A">
              <w:rPr>
                <w:sz w:val="28"/>
                <w:szCs w:val="28"/>
              </w:rPr>
              <w:t>Не устанавливается</w:t>
            </w:r>
            <w:r>
              <w:rPr>
                <w:sz w:val="28"/>
                <w:szCs w:val="28"/>
              </w:rPr>
              <w:t>.</w:t>
            </w:r>
          </w:p>
        </w:tc>
      </w:tr>
      <w:tr w:rsidR="004E0924" w:rsidRPr="00D563A4" w:rsidTr="00406519">
        <w:trPr>
          <w:trHeight w:val="1950"/>
        </w:trPr>
        <w:tc>
          <w:tcPr>
            <w:tcW w:w="846" w:type="dxa"/>
          </w:tcPr>
          <w:p w:rsidR="004E0924" w:rsidRPr="00DF208D" w:rsidRDefault="004E0924" w:rsidP="004E0924">
            <w:pPr>
              <w:spacing w:line="276" w:lineRule="auto"/>
              <w:rPr>
                <w:sz w:val="28"/>
                <w:szCs w:val="28"/>
              </w:rPr>
            </w:pPr>
            <w:r>
              <w:rPr>
                <w:sz w:val="28"/>
                <w:szCs w:val="28"/>
              </w:rPr>
              <w:t>1.18</w:t>
            </w:r>
          </w:p>
        </w:tc>
        <w:tc>
          <w:tcPr>
            <w:tcW w:w="4244" w:type="dxa"/>
          </w:tcPr>
          <w:p w:rsidR="004E0924" w:rsidRPr="00DF208D" w:rsidRDefault="004E0924" w:rsidP="004E0924">
            <w:pPr>
              <w:pStyle w:val="ConsPlusNormal"/>
              <w:widowControl w:val="0"/>
              <w:shd w:val="clear" w:color="auto" w:fill="FFFFFF"/>
              <w:spacing w:line="276" w:lineRule="auto"/>
              <w:jc w:val="both"/>
            </w:pPr>
            <w:r w:rsidRPr="00DF208D">
              <w:rPr>
                <w:bCs/>
              </w:rPr>
              <w:t>Срок заключения договора</w:t>
            </w:r>
          </w:p>
        </w:tc>
        <w:tc>
          <w:tcPr>
            <w:tcW w:w="5678" w:type="dxa"/>
            <w:shd w:val="clear" w:color="auto" w:fill="auto"/>
          </w:tcPr>
          <w:p w:rsidR="004E0924" w:rsidRPr="0011423D" w:rsidRDefault="004E0924" w:rsidP="004E0924">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sidRPr="00DF208D">
              <w:rPr>
                <w:sz w:val="28"/>
                <w:szCs w:val="28"/>
              </w:rPr>
              <w:t>1.</w:t>
            </w:r>
            <w:r>
              <w:rPr>
                <w:sz w:val="28"/>
                <w:szCs w:val="28"/>
              </w:rPr>
              <w:t>19</w:t>
            </w:r>
          </w:p>
        </w:tc>
        <w:tc>
          <w:tcPr>
            <w:tcW w:w="4244" w:type="dxa"/>
          </w:tcPr>
          <w:p w:rsidR="004E0924" w:rsidRPr="00DF208D" w:rsidRDefault="004E0924" w:rsidP="004E0924">
            <w:pPr>
              <w:spacing w:line="276" w:lineRule="auto"/>
              <w:rPr>
                <w:sz w:val="28"/>
                <w:szCs w:val="28"/>
              </w:rPr>
            </w:pPr>
            <w:r w:rsidRPr="00DF208D">
              <w:rPr>
                <w:sz w:val="28"/>
                <w:szCs w:val="28"/>
              </w:rPr>
              <w:t>Техническое задание</w:t>
            </w:r>
          </w:p>
        </w:tc>
        <w:tc>
          <w:tcPr>
            <w:tcW w:w="5678" w:type="dxa"/>
          </w:tcPr>
          <w:p w:rsidR="004E0924" w:rsidRPr="00DF208D" w:rsidRDefault="00E6108E" w:rsidP="004E0924">
            <w:pPr>
              <w:spacing w:line="276" w:lineRule="auto"/>
              <w:jc w:val="both"/>
              <w:rPr>
                <w:sz w:val="28"/>
                <w:szCs w:val="28"/>
              </w:rPr>
            </w:pPr>
            <w:r>
              <w:rPr>
                <w:sz w:val="28"/>
                <w:szCs w:val="28"/>
              </w:rPr>
              <w:t>Технические</w:t>
            </w:r>
            <w:r w:rsidR="004E0924" w:rsidRPr="00DF208D">
              <w:rPr>
                <w:sz w:val="28"/>
                <w:szCs w:val="28"/>
              </w:rPr>
              <w:t xml:space="preserve"> </w:t>
            </w:r>
            <w:r w:rsidR="004E0924" w:rsidRPr="00FD6F4E">
              <w:rPr>
                <w:sz w:val="28"/>
                <w:szCs w:val="28"/>
              </w:rPr>
              <w:t>з</w:t>
            </w:r>
            <w:r w:rsidRPr="00FD6F4E">
              <w:rPr>
                <w:sz w:val="28"/>
                <w:szCs w:val="28"/>
              </w:rPr>
              <w:t>адания</w:t>
            </w:r>
            <w:r w:rsidR="008441F8" w:rsidRPr="00FD6F4E">
              <w:rPr>
                <w:sz w:val="28"/>
                <w:szCs w:val="28"/>
              </w:rPr>
              <w:t xml:space="preserve"> </w:t>
            </w:r>
            <w:r w:rsidRPr="00FD6F4E">
              <w:rPr>
                <w:sz w:val="28"/>
                <w:szCs w:val="28"/>
              </w:rPr>
              <w:t>указаны</w:t>
            </w:r>
            <w:r w:rsidR="008441F8" w:rsidRPr="00FD6F4E">
              <w:rPr>
                <w:sz w:val="28"/>
                <w:szCs w:val="28"/>
              </w:rPr>
              <w:t xml:space="preserve"> в Приложении</w:t>
            </w:r>
            <w:r w:rsidR="008441F8">
              <w:rPr>
                <w:sz w:val="28"/>
                <w:szCs w:val="28"/>
              </w:rPr>
              <w:t xml:space="preserve"> №2</w:t>
            </w:r>
            <w:r>
              <w:rPr>
                <w:sz w:val="28"/>
                <w:szCs w:val="28"/>
              </w:rPr>
              <w:t>, 2.1</w:t>
            </w:r>
          </w:p>
        </w:tc>
      </w:tr>
      <w:tr w:rsidR="004E0924" w:rsidRPr="00D563A4" w:rsidTr="00406519">
        <w:trPr>
          <w:trHeight w:val="1477"/>
        </w:trPr>
        <w:tc>
          <w:tcPr>
            <w:tcW w:w="846" w:type="dxa"/>
          </w:tcPr>
          <w:p w:rsidR="004E0924" w:rsidRPr="00DF208D" w:rsidRDefault="004E0924" w:rsidP="004E0924">
            <w:pPr>
              <w:spacing w:line="276" w:lineRule="auto"/>
              <w:rPr>
                <w:sz w:val="28"/>
                <w:szCs w:val="28"/>
              </w:rPr>
            </w:pPr>
            <w:r>
              <w:rPr>
                <w:sz w:val="28"/>
                <w:szCs w:val="28"/>
              </w:rPr>
              <w:t>1.20</w:t>
            </w:r>
          </w:p>
        </w:tc>
        <w:tc>
          <w:tcPr>
            <w:tcW w:w="4244" w:type="dxa"/>
          </w:tcPr>
          <w:p w:rsidR="004E0924" w:rsidRPr="00DF208D" w:rsidRDefault="004E0924" w:rsidP="004E0924">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678" w:type="dxa"/>
          </w:tcPr>
          <w:p w:rsidR="004E0924" w:rsidRPr="00DF208D" w:rsidRDefault="004E0924" w:rsidP="004E092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Pr>
                <w:sz w:val="28"/>
                <w:szCs w:val="28"/>
              </w:rPr>
              <w:t>1.21</w:t>
            </w:r>
          </w:p>
        </w:tc>
        <w:tc>
          <w:tcPr>
            <w:tcW w:w="4244" w:type="dxa"/>
          </w:tcPr>
          <w:p w:rsidR="004E0924" w:rsidRPr="00DF208D" w:rsidRDefault="004E0924" w:rsidP="004E0924">
            <w:pPr>
              <w:spacing w:line="276" w:lineRule="auto"/>
              <w:rPr>
                <w:sz w:val="28"/>
                <w:szCs w:val="28"/>
              </w:rPr>
            </w:pPr>
            <w:r w:rsidRPr="00DF208D">
              <w:rPr>
                <w:sz w:val="28"/>
                <w:szCs w:val="28"/>
              </w:rPr>
              <w:t>Выбор победителя</w:t>
            </w:r>
          </w:p>
        </w:tc>
        <w:tc>
          <w:tcPr>
            <w:tcW w:w="5678" w:type="dxa"/>
          </w:tcPr>
          <w:p w:rsidR="004E0924" w:rsidRPr="00DF208D" w:rsidRDefault="004E0924" w:rsidP="004E0924">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4E0924" w:rsidRPr="00D563A4" w:rsidTr="00702E4B">
        <w:trPr>
          <w:trHeight w:val="620"/>
        </w:trPr>
        <w:tc>
          <w:tcPr>
            <w:tcW w:w="846" w:type="dxa"/>
          </w:tcPr>
          <w:p w:rsidR="004E0924" w:rsidRPr="00DF208D" w:rsidRDefault="004E0924" w:rsidP="004E0924">
            <w:pPr>
              <w:spacing w:line="276" w:lineRule="auto"/>
              <w:rPr>
                <w:sz w:val="28"/>
                <w:szCs w:val="28"/>
              </w:rPr>
            </w:pPr>
            <w:r>
              <w:rPr>
                <w:sz w:val="28"/>
                <w:szCs w:val="28"/>
              </w:rPr>
              <w:t>1.22</w:t>
            </w:r>
          </w:p>
        </w:tc>
        <w:tc>
          <w:tcPr>
            <w:tcW w:w="4244" w:type="dxa"/>
          </w:tcPr>
          <w:p w:rsidR="004E0924" w:rsidRPr="00DF208D" w:rsidRDefault="004E0924" w:rsidP="004E0924">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678" w:type="dxa"/>
          </w:tcPr>
          <w:p w:rsidR="004E0924" w:rsidRDefault="004E0924" w:rsidP="004E0924">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4E0924" w:rsidRPr="004E6B12" w:rsidRDefault="004E0924" w:rsidP="004E0924">
            <w:pPr>
              <w:spacing w:line="276" w:lineRule="auto"/>
              <w:rPr>
                <w:rFonts w:ascii="Sylfaen" w:hAnsi="Sylfaen"/>
                <w:sz w:val="28"/>
                <w:szCs w:val="28"/>
              </w:rPr>
            </w:pPr>
            <w:r>
              <w:rPr>
                <w:sz w:val="28"/>
                <w:szCs w:val="28"/>
              </w:rPr>
              <w:t>Приложение №2.2</w:t>
            </w:r>
            <w:r w:rsidRPr="00D71AC1">
              <w:rPr>
                <w:sz w:val="28"/>
                <w:szCs w:val="28"/>
              </w:rPr>
              <w:t xml:space="preserve"> </w:t>
            </w:r>
            <w:r>
              <w:rPr>
                <w:sz w:val="28"/>
                <w:szCs w:val="28"/>
              </w:rPr>
              <w:t>(форма Описи представленных документов);</w:t>
            </w:r>
          </w:p>
          <w:p w:rsidR="004E0924" w:rsidRPr="00DF208D" w:rsidRDefault="004E0924" w:rsidP="004E0924">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4E0924" w:rsidRDefault="004E0924" w:rsidP="004E0924">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4E0924" w:rsidRDefault="004E0924" w:rsidP="004E0924">
            <w:pPr>
              <w:spacing w:line="276" w:lineRule="auto"/>
              <w:rPr>
                <w:sz w:val="28"/>
                <w:szCs w:val="28"/>
              </w:rPr>
            </w:pPr>
            <w:r>
              <w:rPr>
                <w:sz w:val="28"/>
                <w:szCs w:val="28"/>
              </w:rPr>
              <w:t>Приложение №5 (Проект договора);</w:t>
            </w:r>
          </w:p>
          <w:p w:rsidR="004E0924" w:rsidRPr="00DF208D" w:rsidRDefault="00702E4B" w:rsidP="00702E4B">
            <w:pPr>
              <w:spacing w:line="276" w:lineRule="auto"/>
              <w:rPr>
                <w:sz w:val="28"/>
                <w:szCs w:val="28"/>
              </w:rPr>
            </w:pPr>
            <w:r w:rsidRPr="00702E4B">
              <w:rPr>
                <w:sz w:val="28"/>
                <w:szCs w:val="28"/>
              </w:rPr>
              <w:t>Участник должен предоставить лицензию на разработку проектной документации на средний ремонт железнодорожного пути и</w:t>
            </w:r>
            <w:r w:rsidR="00D62F16">
              <w:rPr>
                <w:sz w:val="28"/>
                <w:szCs w:val="28"/>
              </w:rPr>
              <w:t xml:space="preserve"> на</w:t>
            </w:r>
            <w:r w:rsidRPr="00702E4B">
              <w:rPr>
                <w:sz w:val="28"/>
                <w:szCs w:val="28"/>
              </w:rPr>
              <w:t xml:space="preserve"> осуществление авторского надзора</w:t>
            </w:r>
            <w:r w:rsidR="004E0924" w:rsidRPr="00702E4B">
              <w:rPr>
                <w:sz w:val="28"/>
                <w:szCs w:val="28"/>
              </w:rPr>
              <w:t xml:space="preserve"> и иные документы, указанные в п.п.-2.11.15. –</w:t>
            </w:r>
            <w:r w:rsidR="004E0924" w:rsidRPr="00DF208D">
              <w:rPr>
                <w:sz w:val="28"/>
                <w:szCs w:val="28"/>
              </w:rPr>
              <w:t xml:space="preserve"> 2.11.17. </w:t>
            </w:r>
          </w:p>
        </w:tc>
      </w:tr>
      <w:bookmarkEnd w:id="3"/>
    </w:tbl>
    <w:p w:rsidR="0064449E" w:rsidRPr="00D563A4" w:rsidRDefault="0064449E" w:rsidP="007572A2">
      <w:pPr>
        <w:spacing w:line="276" w:lineRule="auto"/>
        <w:sectPr w:rsidR="0064449E" w:rsidRPr="00D563A4" w:rsidSect="00CD7C2C">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59251150"/>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59251151"/>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59251152"/>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59251153"/>
      <w:r w:rsidRPr="00C37AE0">
        <w:rPr>
          <w:rFonts w:ascii="Times New Roman" w:hAnsi="Times New Roman" w:cs="Times New Roman"/>
          <w:sz w:val="28"/>
          <w:szCs w:val="28"/>
        </w:rPr>
        <w:t>Требования к участникам</w:t>
      </w:r>
      <w:bookmarkEnd w:id="11"/>
      <w:bookmarkEnd w:id="12"/>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3" w:name="_Toc48593624"/>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Default="00914BFC" w:rsidP="00914BFC">
      <w:pPr>
        <w:pStyle w:val="12"/>
        <w:numPr>
          <w:ilvl w:val="2"/>
          <w:numId w:val="6"/>
        </w:numPr>
        <w:spacing w:line="276" w:lineRule="auto"/>
        <w:ind w:left="0" w:firstLine="1050"/>
        <w:rPr>
          <w:szCs w:val="28"/>
        </w:rPr>
      </w:pPr>
      <w:r>
        <w:rPr>
          <w:szCs w:val="28"/>
        </w:rPr>
        <w:t>Н</w:t>
      </w:r>
      <w:r w:rsidRPr="00914BFC">
        <w:rPr>
          <w:szCs w:val="28"/>
        </w:rPr>
        <w:t>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914BFC" w:rsidRPr="00914BFC" w:rsidRDefault="00914BFC" w:rsidP="00914BFC">
      <w:pPr>
        <w:pStyle w:val="12"/>
        <w:numPr>
          <w:ilvl w:val="2"/>
          <w:numId w:val="6"/>
        </w:numPr>
        <w:spacing w:line="276" w:lineRule="auto"/>
        <w:ind w:left="0" w:firstLine="1050"/>
        <w:rPr>
          <w:szCs w:val="28"/>
        </w:rPr>
      </w:pPr>
      <w:r w:rsidRPr="00914BFC">
        <w:rPr>
          <w:szCs w:val="28"/>
        </w:rPr>
        <w:t>Представить в состав</w:t>
      </w:r>
      <w:r w:rsidR="00F644B2">
        <w:rPr>
          <w:szCs w:val="28"/>
        </w:rPr>
        <w:t>е</w:t>
      </w:r>
      <w:r w:rsidRPr="00914BFC">
        <w:rPr>
          <w:szCs w:val="28"/>
        </w:rPr>
        <w:t xml:space="preserve"> заявки </w:t>
      </w:r>
      <w:r w:rsidR="00F644B2" w:rsidRPr="00702E4B">
        <w:rPr>
          <w:szCs w:val="28"/>
        </w:rPr>
        <w:t>лицензию на разработку проектной документации на средний ремонт железнодорожного пути и</w:t>
      </w:r>
      <w:r w:rsidR="00F644B2">
        <w:rPr>
          <w:szCs w:val="28"/>
        </w:rPr>
        <w:t xml:space="preserve"> на</w:t>
      </w:r>
      <w:r w:rsidR="00F644B2" w:rsidRPr="00702E4B">
        <w:rPr>
          <w:szCs w:val="28"/>
        </w:rPr>
        <w:t xml:space="preserve"> осуществление авторского надзора</w:t>
      </w:r>
      <w:r w:rsidRPr="00914BFC">
        <w:rPr>
          <w:szCs w:val="28"/>
        </w:rPr>
        <w:t>.</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59251154"/>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5925115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5925115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59251157"/>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59251158"/>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59251159"/>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59251160"/>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59251161"/>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456C28" w:rsidP="00456C28">
      <w:pPr>
        <w:pStyle w:val="a5"/>
        <w:suppressAutoHyphens/>
        <w:spacing w:line="276" w:lineRule="auto"/>
        <w:ind w:firstLine="708"/>
        <w:rPr>
          <w:sz w:val="28"/>
          <w:szCs w:val="28"/>
        </w:rPr>
      </w:pPr>
      <w:r w:rsidRPr="00456C28">
        <w:rPr>
          <w:sz w:val="28"/>
          <w:szCs w:val="28"/>
        </w:rPr>
        <w:t xml:space="preserve">- </w:t>
      </w:r>
      <w:r w:rsidR="00A22B6E">
        <w:rPr>
          <w:sz w:val="28"/>
          <w:szCs w:val="28"/>
        </w:rPr>
        <w:t>Приложение</w:t>
      </w:r>
      <w:r w:rsidR="007F6F4A">
        <w:rPr>
          <w:sz w:val="28"/>
          <w:szCs w:val="28"/>
        </w:rPr>
        <w:t xml:space="preserve"> № 2.2</w:t>
      </w:r>
      <w:r w:rsidR="008460BF" w:rsidRPr="00B44068">
        <w:rPr>
          <w:sz w:val="28"/>
          <w:szCs w:val="28"/>
        </w:rPr>
        <w:t xml:space="preserve"> (</w:t>
      </w:r>
      <w:r w:rsidR="0064449E" w:rsidRPr="00B44068">
        <w:rPr>
          <w:sz w:val="28"/>
          <w:szCs w:val="28"/>
        </w:rPr>
        <w:t>Опись представленных документов</w:t>
      </w:r>
      <w:r w:rsidR="00914BFC">
        <w:rPr>
          <w:sz w:val="28"/>
          <w:szCs w:val="28"/>
        </w:rPr>
        <w:t>)</w:t>
      </w:r>
      <w:r w:rsidR="0064449E" w:rsidRPr="00B44068">
        <w:rPr>
          <w:sz w:val="28"/>
          <w:szCs w:val="28"/>
        </w:rPr>
        <w:t xml:space="preserve">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456C28">
        <w:rPr>
          <w:sz w:val="28"/>
          <w:szCs w:val="28"/>
        </w:rPr>
        <w:t xml:space="preserve"> №</w:t>
      </w:r>
      <w:r w:rsidR="0064449E" w:rsidRPr="00116E90">
        <w:rPr>
          <w:sz w:val="28"/>
          <w:szCs w:val="28"/>
        </w:rPr>
        <w:t>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xml:space="preserve">- </w:t>
      </w:r>
      <w:r w:rsidR="00456324">
        <w:rPr>
          <w:sz w:val="28"/>
          <w:szCs w:val="28"/>
        </w:rPr>
        <w:t>Л</w:t>
      </w:r>
      <w:r w:rsidR="00D05115">
        <w:rPr>
          <w:sz w:val="28"/>
          <w:szCs w:val="28"/>
        </w:rPr>
        <w:t xml:space="preserve">ицензию </w:t>
      </w:r>
      <w:r w:rsidR="00D05115" w:rsidRPr="00D05115">
        <w:rPr>
          <w:sz w:val="28"/>
          <w:szCs w:val="28"/>
        </w:rPr>
        <w:t>на разработку проектной документации на средний ремонт железнодорожного пути и на о</w:t>
      </w:r>
      <w:r w:rsidR="00D05115">
        <w:rPr>
          <w:sz w:val="28"/>
          <w:szCs w:val="28"/>
        </w:rPr>
        <w:t>существление авторского надзора</w:t>
      </w:r>
      <w:r w:rsidR="00456324">
        <w:rPr>
          <w:sz w:val="28"/>
          <w:szCs w:val="28"/>
        </w:rPr>
        <w:t>.</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59251162"/>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59251163"/>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914BFC">
        <w:rPr>
          <w:b/>
          <w:i/>
          <w:sz w:val="28"/>
          <w:szCs w:val="28"/>
          <w:highlight w:val="yellow"/>
        </w:rPr>
        <w:t>0</w:t>
      </w:r>
      <w:r w:rsidR="008441F8">
        <w:rPr>
          <w:b/>
          <w:i/>
          <w:sz w:val="28"/>
          <w:szCs w:val="28"/>
          <w:highlight w:val="yellow"/>
        </w:rPr>
        <w:t>5</w:t>
      </w:r>
      <w:r w:rsidR="00765BAF" w:rsidRPr="009A75A8">
        <w:rPr>
          <w:b/>
          <w:i/>
          <w:sz w:val="28"/>
          <w:szCs w:val="28"/>
          <w:highlight w:val="yellow"/>
        </w:rPr>
        <w:t>»</w:t>
      </w:r>
      <w:r w:rsidR="003008F6">
        <w:rPr>
          <w:b/>
          <w:i/>
          <w:sz w:val="28"/>
          <w:szCs w:val="28"/>
          <w:highlight w:val="yellow"/>
        </w:rPr>
        <w:t xml:space="preserve"> </w:t>
      </w:r>
      <w:r w:rsidR="00914BFC">
        <w:rPr>
          <w:b/>
          <w:i/>
          <w:sz w:val="28"/>
          <w:szCs w:val="28"/>
          <w:highlight w:val="yellow"/>
        </w:rPr>
        <w:t>марта</w:t>
      </w:r>
      <w:r w:rsidR="00426E41">
        <w:rPr>
          <w:b/>
          <w:i/>
          <w:sz w:val="28"/>
          <w:szCs w:val="28"/>
          <w:highlight w:val="yellow"/>
        </w:rPr>
        <w:t xml:space="preserve"> </w:t>
      </w:r>
      <w:r w:rsidR="008441F8">
        <w:rPr>
          <w:b/>
          <w:i/>
          <w:sz w:val="28"/>
          <w:szCs w:val="28"/>
          <w:highlight w:val="yellow"/>
        </w:rPr>
        <w:t>2024</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59251164"/>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59251165"/>
      <w:r w:rsidRPr="00D563A4">
        <w:rPr>
          <w:rFonts w:ascii="Times New Roman" w:hAnsi="Times New Roman" w:cs="Times New Roman"/>
          <w:sz w:val="28"/>
          <w:szCs w:val="28"/>
        </w:rPr>
        <w:t>Предоставление технического предложения</w:t>
      </w:r>
      <w:bookmarkEnd w:id="35"/>
      <w:bookmarkEnd w:id="36"/>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59251166"/>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59251167"/>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CD7C2C">
        <w:rPr>
          <w:sz w:val="28"/>
          <w:szCs w:val="28"/>
        </w:rPr>
        <w:t>024/015</w:t>
      </w:r>
      <w:r w:rsidR="000C1482">
        <w:rPr>
          <w:sz w:val="28"/>
          <w:szCs w:val="28"/>
        </w:rPr>
        <w:t xml:space="preserve"> </w:t>
      </w:r>
    </w:p>
    <w:p w:rsidR="00DD4F30" w:rsidRPr="00DD4F30" w:rsidRDefault="00DD4F30" w:rsidP="00DD4F30">
      <w:pPr>
        <w:jc w:val="center"/>
        <w:rPr>
          <w:b/>
          <w:lang w:val="hy-AM"/>
        </w:rPr>
      </w:pPr>
      <w:r w:rsidRPr="00DD4F30">
        <w:rPr>
          <w:b/>
          <w:lang w:val="hy-AM"/>
        </w:rPr>
        <w:t>ТЕХНИЧЕСКОЕ ЗАДАНИЕ</w:t>
      </w:r>
      <w:r w:rsidRPr="00DD4F30">
        <w:rPr>
          <w:rFonts w:ascii="Sylfaen" w:hAnsi="Sylfaen"/>
          <w:lang w:val="hy-AM"/>
        </w:rPr>
        <w:t xml:space="preserve"> / </w:t>
      </w:r>
      <w:r w:rsidRPr="00DD4F30">
        <w:rPr>
          <w:rFonts w:ascii="Sylfaen" w:hAnsi="Sylfaen"/>
          <w:b/>
          <w:lang w:val="hy-AM"/>
        </w:rPr>
        <w:t>Տեխնիկական առաջադրանք</w:t>
      </w:r>
    </w:p>
    <w:p w:rsidR="00DD4F30" w:rsidRPr="00DD4F30" w:rsidRDefault="00DD4F30" w:rsidP="00DD4F30">
      <w:pPr>
        <w:jc w:val="center"/>
        <w:rPr>
          <w:rFonts w:ascii="Sylfaen" w:hAnsi="Sylfaen"/>
          <w:b/>
          <w:lang w:val="hy-AM"/>
        </w:rPr>
      </w:pPr>
      <w:r w:rsidRPr="00DD4F30">
        <w:rPr>
          <w:b/>
          <w:lang w:val="hy-AM"/>
        </w:rPr>
        <w:t xml:space="preserve">на разработку проектной документации на </w:t>
      </w:r>
      <w:r w:rsidRPr="00DD4F30">
        <w:rPr>
          <w:b/>
        </w:rPr>
        <w:t xml:space="preserve">средний </w:t>
      </w:r>
      <w:r w:rsidRPr="00DD4F30">
        <w:rPr>
          <w:b/>
          <w:lang w:val="hy-AM"/>
        </w:rPr>
        <w:t xml:space="preserve"> ремонт  железнодорожного пути </w:t>
      </w:r>
      <w:r w:rsidRPr="00DD4F30">
        <w:rPr>
          <w:rFonts w:ascii="Sylfaen" w:hAnsi="Sylfaen"/>
          <w:b/>
          <w:lang w:val="hy-AM"/>
        </w:rPr>
        <w:t xml:space="preserve">/ Երկաթգծի միջին նորոգման նախագծային </w:t>
      </w:r>
    </w:p>
    <w:p w:rsidR="00DD4F30" w:rsidRPr="00DD4F30" w:rsidRDefault="00DD4F30" w:rsidP="00DD4F30">
      <w:pPr>
        <w:jc w:val="center"/>
        <w:rPr>
          <w:rFonts w:ascii="Sylfaen" w:hAnsi="Sylfaen"/>
          <w:b/>
          <w:lang w:val="hy-AM"/>
        </w:rPr>
      </w:pPr>
      <w:r w:rsidRPr="00DD4F30">
        <w:rPr>
          <w:rFonts w:ascii="Sylfaen" w:hAnsi="Sylfaen"/>
          <w:b/>
          <w:lang w:val="hy-AM"/>
        </w:rPr>
        <w:t>փաստաթղթերի մշակման</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8"/>
        <w:gridCol w:w="625"/>
        <w:gridCol w:w="1442"/>
        <w:gridCol w:w="1299"/>
        <w:gridCol w:w="1298"/>
        <w:gridCol w:w="1299"/>
        <w:gridCol w:w="1814"/>
      </w:tblGrid>
      <w:tr w:rsidR="001B113A" w:rsidRPr="00DD4F30" w:rsidTr="008441F8">
        <w:trPr>
          <w:trHeight w:val="519"/>
          <w:jc w:val="center"/>
        </w:trPr>
        <w:tc>
          <w:tcPr>
            <w:tcW w:w="10485" w:type="dxa"/>
            <w:gridSpan w:val="7"/>
            <w:tcBorders>
              <w:top w:val="single" w:sz="4" w:space="0" w:color="000000"/>
              <w:left w:val="single" w:sz="4" w:space="0" w:color="000000"/>
              <w:bottom w:val="single" w:sz="4" w:space="0" w:color="000000"/>
              <w:right w:val="single" w:sz="4" w:space="0" w:color="000000"/>
            </w:tcBorders>
          </w:tcPr>
          <w:p w:rsidR="001B113A" w:rsidRPr="001B113A" w:rsidRDefault="001B113A" w:rsidP="00FB0A76">
            <w:pPr>
              <w:spacing w:line="276" w:lineRule="auto"/>
              <w:jc w:val="both"/>
              <w:rPr>
                <w:rFonts w:eastAsia="Calibri"/>
                <w:sz w:val="22"/>
                <w:szCs w:val="22"/>
                <w:lang w:eastAsia="en-US"/>
              </w:rPr>
            </w:pPr>
            <w:r w:rsidRPr="00C53CE8">
              <w:rPr>
                <w:rFonts w:ascii="Sylfaen" w:hAnsi="Sylfaen"/>
                <w:b/>
                <w:sz w:val="22"/>
                <w:szCs w:val="22"/>
                <w:lang w:val="hy-AM"/>
              </w:rPr>
              <w:t>Наименование закупаемых товаров, их количество (объем), цены за единицу товара и начальная (максимальная) цена договора</w:t>
            </w:r>
            <w:r>
              <w:rPr>
                <w:rFonts w:ascii="Sylfaen" w:hAnsi="Sylfaen"/>
                <w:b/>
                <w:sz w:val="22"/>
                <w:szCs w:val="22"/>
              </w:rPr>
              <w:t>.</w:t>
            </w:r>
          </w:p>
        </w:tc>
      </w:tr>
      <w:tr w:rsidR="001B113A" w:rsidRPr="00DD4F30" w:rsidTr="00FB653D">
        <w:trPr>
          <w:trHeight w:val="1086"/>
          <w:jc w:val="center"/>
        </w:trPr>
        <w:tc>
          <w:tcPr>
            <w:tcW w:w="2708" w:type="dxa"/>
            <w:tcBorders>
              <w:top w:val="single" w:sz="4" w:space="0" w:color="000000"/>
              <w:left w:val="single" w:sz="4" w:space="0" w:color="000000"/>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sz w:val="22"/>
                <w:szCs w:val="22"/>
              </w:rPr>
            </w:pPr>
            <w:r w:rsidRPr="00C53CE8">
              <w:rPr>
                <w:rFonts w:ascii="Sylfaen" w:hAnsi="Sylfaen"/>
                <w:b/>
                <w:sz w:val="22"/>
                <w:szCs w:val="22"/>
                <w:lang w:val="hy-AM"/>
              </w:rPr>
              <w:t>Наименование</w:t>
            </w:r>
            <w:r>
              <w:rPr>
                <w:rFonts w:ascii="Sylfaen" w:hAnsi="Sylfaen"/>
                <w:b/>
                <w:sz w:val="22"/>
                <w:szCs w:val="22"/>
              </w:rPr>
              <w:t xml:space="preserve"> товара/услуги</w:t>
            </w:r>
          </w:p>
        </w:tc>
        <w:tc>
          <w:tcPr>
            <w:tcW w:w="625"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b/>
                <w:sz w:val="22"/>
                <w:szCs w:val="22"/>
              </w:rPr>
            </w:pPr>
            <w:r w:rsidRPr="004F7406">
              <w:rPr>
                <w:rFonts w:ascii="Sylfaen" w:hAnsi="Sylfaen"/>
                <w:b/>
                <w:sz w:val="22"/>
                <w:szCs w:val="22"/>
              </w:rPr>
              <w:t>Ед. изм.</w:t>
            </w:r>
          </w:p>
        </w:tc>
        <w:tc>
          <w:tcPr>
            <w:tcW w:w="1442" w:type="dxa"/>
            <w:tcBorders>
              <w:top w:val="single" w:sz="4" w:space="0" w:color="000000"/>
              <w:left w:val="single" w:sz="4" w:space="0" w:color="auto"/>
              <w:bottom w:val="single" w:sz="4" w:space="0" w:color="000000"/>
              <w:right w:val="single" w:sz="4" w:space="0" w:color="auto"/>
            </w:tcBorders>
            <w:vAlign w:val="center"/>
          </w:tcPr>
          <w:p w:rsidR="001B113A" w:rsidRPr="004A37EF" w:rsidRDefault="00217E99" w:rsidP="00FB0A76">
            <w:pPr>
              <w:spacing w:line="276" w:lineRule="auto"/>
              <w:jc w:val="center"/>
              <w:rPr>
                <w:rFonts w:ascii="Sylfaen" w:hAnsi="Sylfaen"/>
                <w:b/>
                <w:sz w:val="22"/>
                <w:szCs w:val="22"/>
              </w:rPr>
            </w:pPr>
            <w:r w:rsidRPr="00217E99">
              <w:rPr>
                <w:rFonts w:ascii="Sylfaen" w:hAnsi="Sylfaen"/>
                <w:b/>
                <w:sz w:val="22"/>
                <w:szCs w:val="22"/>
              </w:rPr>
              <w:t>Количество (объем)</w:t>
            </w:r>
          </w:p>
        </w:tc>
        <w:tc>
          <w:tcPr>
            <w:tcW w:w="1299"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b/>
                <w:sz w:val="22"/>
                <w:szCs w:val="22"/>
                <w:lang w:val="hy-AM"/>
              </w:rPr>
            </w:pPr>
            <w:r w:rsidRPr="004F7406">
              <w:rPr>
                <w:rFonts w:ascii="Sylfaen" w:hAnsi="Sylfaen"/>
                <w:b/>
                <w:sz w:val="22"/>
                <w:szCs w:val="22"/>
                <w:lang w:val="hy-AM"/>
              </w:rPr>
              <w:t xml:space="preserve">Цена в драмах РА </w:t>
            </w:r>
            <w:r w:rsidRPr="004F7406">
              <w:rPr>
                <w:rFonts w:ascii="Sylfaen" w:hAnsi="Sylfaen"/>
                <w:b/>
                <w:sz w:val="22"/>
                <w:szCs w:val="22"/>
              </w:rPr>
              <w:t xml:space="preserve">без </w:t>
            </w:r>
            <w:r w:rsidRPr="004F7406">
              <w:rPr>
                <w:rFonts w:ascii="Sylfaen" w:hAnsi="Sylfaen"/>
                <w:b/>
                <w:sz w:val="22"/>
                <w:szCs w:val="22"/>
                <w:lang w:val="hy-AM"/>
              </w:rPr>
              <w:t>НДС</w:t>
            </w:r>
          </w:p>
        </w:tc>
        <w:tc>
          <w:tcPr>
            <w:tcW w:w="1298" w:type="dxa"/>
            <w:tcBorders>
              <w:top w:val="single" w:sz="4" w:space="0" w:color="000000"/>
              <w:left w:val="single" w:sz="4" w:space="0" w:color="auto"/>
              <w:bottom w:val="single" w:sz="4" w:space="0" w:color="000000"/>
              <w:right w:val="single" w:sz="4" w:space="0" w:color="000000"/>
            </w:tcBorders>
            <w:vAlign w:val="center"/>
          </w:tcPr>
          <w:p w:rsidR="001B113A" w:rsidRPr="004F7406" w:rsidRDefault="001B113A" w:rsidP="00FB0A76">
            <w:pPr>
              <w:spacing w:line="276" w:lineRule="auto"/>
              <w:jc w:val="center"/>
              <w:rPr>
                <w:rFonts w:ascii="Sylfaen" w:hAnsi="Sylfaen"/>
                <w:b/>
                <w:sz w:val="22"/>
                <w:szCs w:val="22"/>
                <w:lang w:val="hy-AM"/>
              </w:rPr>
            </w:pPr>
            <w:r w:rsidRPr="004F7406">
              <w:rPr>
                <w:rFonts w:ascii="Sylfaen" w:hAnsi="Sylfaen"/>
                <w:b/>
                <w:sz w:val="22"/>
                <w:szCs w:val="22"/>
                <w:lang w:val="hy-AM"/>
              </w:rPr>
              <w:t xml:space="preserve">Сумма в драмах РА </w:t>
            </w:r>
            <w:r w:rsidRPr="004F7406">
              <w:rPr>
                <w:rFonts w:ascii="Sylfaen" w:hAnsi="Sylfaen"/>
                <w:b/>
                <w:sz w:val="22"/>
                <w:szCs w:val="22"/>
              </w:rPr>
              <w:t>без</w:t>
            </w:r>
            <w:r w:rsidRPr="004F7406">
              <w:rPr>
                <w:rFonts w:ascii="Sylfaen" w:hAnsi="Sylfaen"/>
                <w:b/>
                <w:sz w:val="22"/>
                <w:szCs w:val="22"/>
                <w:lang w:val="hy-AM"/>
              </w:rPr>
              <w:t xml:space="preserve"> НДС</w:t>
            </w:r>
          </w:p>
        </w:tc>
        <w:tc>
          <w:tcPr>
            <w:tcW w:w="1299"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b/>
                <w:sz w:val="22"/>
                <w:szCs w:val="22"/>
                <w:lang w:val="hy-AM"/>
              </w:rPr>
            </w:pPr>
            <w:r w:rsidRPr="004F7406">
              <w:rPr>
                <w:rFonts w:ascii="Sylfaen" w:hAnsi="Sylfaen"/>
                <w:b/>
                <w:sz w:val="22"/>
                <w:szCs w:val="22"/>
                <w:lang w:val="hy-AM"/>
              </w:rPr>
              <w:t>Цена в драмах РА с НДС</w:t>
            </w:r>
          </w:p>
        </w:tc>
        <w:tc>
          <w:tcPr>
            <w:tcW w:w="1814" w:type="dxa"/>
            <w:tcBorders>
              <w:top w:val="single" w:sz="4" w:space="0" w:color="000000"/>
              <w:left w:val="single" w:sz="4" w:space="0" w:color="auto"/>
              <w:bottom w:val="single" w:sz="4" w:space="0" w:color="000000"/>
              <w:right w:val="single" w:sz="4" w:space="0" w:color="auto"/>
            </w:tcBorders>
            <w:vAlign w:val="center"/>
          </w:tcPr>
          <w:p w:rsidR="001B113A" w:rsidRPr="004F7406" w:rsidRDefault="001B113A" w:rsidP="00FB0A76">
            <w:pPr>
              <w:spacing w:line="276" w:lineRule="auto"/>
              <w:jc w:val="center"/>
              <w:rPr>
                <w:rFonts w:ascii="Sylfaen" w:hAnsi="Sylfaen"/>
                <w:sz w:val="22"/>
                <w:szCs w:val="22"/>
              </w:rPr>
            </w:pPr>
            <w:r w:rsidRPr="004F7406">
              <w:rPr>
                <w:rFonts w:ascii="Sylfaen" w:hAnsi="Sylfaen"/>
                <w:b/>
                <w:sz w:val="22"/>
                <w:szCs w:val="22"/>
                <w:lang w:val="hy-AM"/>
              </w:rPr>
              <w:t>Сумма в драмах РА с НДС</w:t>
            </w:r>
          </w:p>
        </w:tc>
      </w:tr>
      <w:tr w:rsidR="001B113A" w:rsidRPr="00DD4F30" w:rsidTr="00FB653D">
        <w:trPr>
          <w:trHeight w:val="1086"/>
          <w:jc w:val="center"/>
        </w:trPr>
        <w:tc>
          <w:tcPr>
            <w:tcW w:w="2708" w:type="dxa"/>
            <w:tcBorders>
              <w:top w:val="single" w:sz="4" w:space="0" w:color="000000"/>
              <w:left w:val="single" w:sz="4" w:space="0" w:color="000000"/>
              <w:bottom w:val="single" w:sz="4" w:space="0" w:color="000000"/>
              <w:right w:val="single" w:sz="4" w:space="0" w:color="auto"/>
            </w:tcBorders>
            <w:vAlign w:val="center"/>
          </w:tcPr>
          <w:p w:rsidR="001B113A" w:rsidRPr="00BF5270" w:rsidRDefault="001B113A" w:rsidP="00FB0A76">
            <w:pPr>
              <w:spacing w:line="276" w:lineRule="auto"/>
            </w:pPr>
            <w:r w:rsidRPr="00BF5270">
              <w:t xml:space="preserve">Разработку проектной документации на средний ремонт железнодорожного пути </w:t>
            </w:r>
          </w:p>
        </w:tc>
        <w:tc>
          <w:tcPr>
            <w:tcW w:w="625" w:type="dxa"/>
            <w:tcBorders>
              <w:top w:val="single" w:sz="4" w:space="0" w:color="000000"/>
              <w:left w:val="single" w:sz="4" w:space="0" w:color="auto"/>
              <w:bottom w:val="single" w:sz="4" w:space="0" w:color="000000"/>
              <w:right w:val="single" w:sz="4" w:space="0" w:color="auto"/>
            </w:tcBorders>
            <w:vAlign w:val="center"/>
          </w:tcPr>
          <w:p w:rsidR="001B113A" w:rsidRPr="00FB653D" w:rsidRDefault="001B113A" w:rsidP="00FB0A76">
            <w:pPr>
              <w:spacing w:line="276" w:lineRule="auto"/>
            </w:pPr>
            <w:r w:rsidRPr="00FB653D">
              <w:t>км</w:t>
            </w:r>
          </w:p>
        </w:tc>
        <w:tc>
          <w:tcPr>
            <w:tcW w:w="1442" w:type="dxa"/>
            <w:tcBorders>
              <w:top w:val="single" w:sz="4" w:space="0" w:color="000000"/>
              <w:left w:val="single" w:sz="4" w:space="0" w:color="auto"/>
              <w:bottom w:val="single" w:sz="4" w:space="0" w:color="000000"/>
              <w:right w:val="single" w:sz="4" w:space="0" w:color="auto"/>
            </w:tcBorders>
            <w:vAlign w:val="center"/>
          </w:tcPr>
          <w:p w:rsidR="001B113A" w:rsidRPr="00FB653D" w:rsidRDefault="00D6549D" w:rsidP="00FB0A76">
            <w:pPr>
              <w:spacing w:line="276" w:lineRule="auto"/>
              <w:jc w:val="center"/>
            </w:pPr>
            <w:r w:rsidRPr="00FB653D">
              <w:t>9,725</w:t>
            </w:r>
          </w:p>
        </w:tc>
        <w:tc>
          <w:tcPr>
            <w:tcW w:w="1299" w:type="dxa"/>
            <w:tcBorders>
              <w:top w:val="single" w:sz="4" w:space="0" w:color="000000"/>
              <w:left w:val="single" w:sz="4" w:space="0" w:color="auto"/>
              <w:bottom w:val="single" w:sz="4" w:space="0" w:color="000000"/>
              <w:right w:val="single" w:sz="4" w:space="0" w:color="auto"/>
            </w:tcBorders>
            <w:vAlign w:val="center"/>
          </w:tcPr>
          <w:p w:rsidR="001B113A" w:rsidRPr="00FB653D" w:rsidRDefault="00FB653D" w:rsidP="00FB0A76">
            <w:pPr>
              <w:spacing w:line="276" w:lineRule="auto"/>
            </w:pPr>
            <w:r w:rsidRPr="00FB653D">
              <w:t>250</w:t>
            </w:r>
            <w:r w:rsidR="001B113A" w:rsidRPr="00FB653D">
              <w:t xml:space="preserve"> 000</w:t>
            </w:r>
          </w:p>
        </w:tc>
        <w:tc>
          <w:tcPr>
            <w:tcW w:w="1298" w:type="dxa"/>
            <w:tcBorders>
              <w:top w:val="single" w:sz="4" w:space="0" w:color="000000"/>
              <w:left w:val="single" w:sz="4" w:space="0" w:color="auto"/>
              <w:bottom w:val="single" w:sz="4" w:space="0" w:color="000000"/>
              <w:right w:val="single" w:sz="4" w:space="0" w:color="000000"/>
            </w:tcBorders>
            <w:vAlign w:val="center"/>
          </w:tcPr>
          <w:p w:rsidR="001B113A" w:rsidRPr="00FB653D" w:rsidRDefault="00D6549D" w:rsidP="00FB653D">
            <w:pPr>
              <w:spacing w:line="276" w:lineRule="auto"/>
              <w:rPr>
                <w:b/>
              </w:rPr>
            </w:pPr>
            <w:r w:rsidRPr="00FB653D">
              <w:rPr>
                <w:b/>
              </w:rPr>
              <w:t>2</w:t>
            </w:r>
            <w:r w:rsidR="00FB653D" w:rsidRPr="00FB653D">
              <w:rPr>
                <w:b/>
              </w:rPr>
              <w:t> 431 250</w:t>
            </w:r>
          </w:p>
        </w:tc>
        <w:tc>
          <w:tcPr>
            <w:tcW w:w="1299" w:type="dxa"/>
            <w:tcBorders>
              <w:top w:val="single" w:sz="4" w:space="0" w:color="000000"/>
              <w:left w:val="single" w:sz="4" w:space="0" w:color="auto"/>
              <w:bottom w:val="single" w:sz="4" w:space="0" w:color="000000"/>
              <w:right w:val="single" w:sz="4" w:space="0" w:color="auto"/>
            </w:tcBorders>
            <w:vAlign w:val="center"/>
          </w:tcPr>
          <w:p w:rsidR="001B113A" w:rsidRPr="00FB653D" w:rsidRDefault="00FB653D" w:rsidP="00FB0A76">
            <w:pPr>
              <w:spacing w:line="276" w:lineRule="auto"/>
            </w:pPr>
            <w:r w:rsidRPr="00FB653D">
              <w:t>300 000</w:t>
            </w:r>
          </w:p>
        </w:tc>
        <w:tc>
          <w:tcPr>
            <w:tcW w:w="1814" w:type="dxa"/>
            <w:tcBorders>
              <w:top w:val="single" w:sz="4" w:space="0" w:color="000000"/>
              <w:left w:val="single" w:sz="4" w:space="0" w:color="auto"/>
              <w:bottom w:val="single" w:sz="4" w:space="0" w:color="000000"/>
              <w:right w:val="single" w:sz="4" w:space="0" w:color="auto"/>
            </w:tcBorders>
            <w:vAlign w:val="center"/>
          </w:tcPr>
          <w:p w:rsidR="001B113A" w:rsidRPr="00FB653D" w:rsidRDefault="00FB653D" w:rsidP="00FB0A76">
            <w:pPr>
              <w:spacing w:line="276" w:lineRule="auto"/>
              <w:rPr>
                <w:b/>
              </w:rPr>
            </w:pPr>
            <w:r w:rsidRPr="00FB653D">
              <w:rPr>
                <w:b/>
              </w:rPr>
              <w:t>2 917 500</w:t>
            </w:r>
          </w:p>
        </w:tc>
      </w:tr>
      <w:tr w:rsidR="00FB653D" w:rsidRPr="00DD4F30" w:rsidTr="00FB653D">
        <w:trPr>
          <w:trHeight w:val="1086"/>
          <w:jc w:val="center"/>
        </w:trPr>
        <w:tc>
          <w:tcPr>
            <w:tcW w:w="3333" w:type="dxa"/>
            <w:gridSpan w:val="2"/>
            <w:tcBorders>
              <w:top w:val="single" w:sz="4" w:space="0" w:color="000000"/>
              <w:left w:val="single" w:sz="4" w:space="0" w:color="000000"/>
              <w:bottom w:val="single" w:sz="4" w:space="0" w:color="000000"/>
              <w:right w:val="single" w:sz="4" w:space="0" w:color="auto"/>
            </w:tcBorders>
            <w:vAlign w:val="center"/>
          </w:tcPr>
          <w:p w:rsidR="00FB653D" w:rsidRPr="00FB653D" w:rsidRDefault="00FB653D" w:rsidP="00FB653D">
            <w:pPr>
              <w:spacing w:line="276" w:lineRule="auto"/>
              <w:rPr>
                <w:b/>
              </w:rPr>
            </w:pPr>
            <w:r w:rsidRPr="00FB653D">
              <w:rPr>
                <w:b/>
              </w:rPr>
              <w:t>Всего начальная (максимальная) цена договора с учетом всех видов налогов (в том числе без учета НДС/с учетом НДС)</w:t>
            </w:r>
          </w:p>
        </w:tc>
        <w:tc>
          <w:tcPr>
            <w:tcW w:w="1442" w:type="dxa"/>
            <w:tcBorders>
              <w:top w:val="single" w:sz="4" w:space="0" w:color="000000"/>
              <w:left w:val="single" w:sz="4" w:space="0" w:color="auto"/>
              <w:bottom w:val="single" w:sz="4" w:space="0" w:color="000000"/>
              <w:right w:val="single" w:sz="4" w:space="0" w:color="auto"/>
            </w:tcBorders>
            <w:vAlign w:val="center"/>
          </w:tcPr>
          <w:p w:rsidR="00FB653D" w:rsidRPr="00FB653D" w:rsidRDefault="00FB653D" w:rsidP="00FB653D">
            <w:pPr>
              <w:spacing w:line="276" w:lineRule="auto"/>
              <w:jc w:val="center"/>
              <w:rPr>
                <w:b/>
              </w:rPr>
            </w:pPr>
          </w:p>
        </w:tc>
        <w:tc>
          <w:tcPr>
            <w:tcW w:w="1299" w:type="dxa"/>
            <w:tcBorders>
              <w:top w:val="single" w:sz="4" w:space="0" w:color="000000"/>
              <w:left w:val="single" w:sz="4" w:space="0" w:color="auto"/>
              <w:bottom w:val="single" w:sz="4" w:space="0" w:color="000000"/>
              <w:right w:val="single" w:sz="4" w:space="0" w:color="auto"/>
            </w:tcBorders>
            <w:vAlign w:val="center"/>
          </w:tcPr>
          <w:p w:rsidR="00FB653D" w:rsidRPr="00FB653D" w:rsidRDefault="00FB653D" w:rsidP="00FB653D">
            <w:pPr>
              <w:spacing w:line="276" w:lineRule="auto"/>
              <w:rPr>
                <w:b/>
              </w:rPr>
            </w:pPr>
          </w:p>
        </w:tc>
        <w:tc>
          <w:tcPr>
            <w:tcW w:w="1298" w:type="dxa"/>
            <w:tcBorders>
              <w:top w:val="single" w:sz="4" w:space="0" w:color="000000"/>
              <w:left w:val="single" w:sz="4" w:space="0" w:color="auto"/>
              <w:bottom w:val="single" w:sz="4" w:space="0" w:color="000000"/>
              <w:right w:val="single" w:sz="4" w:space="0" w:color="000000"/>
            </w:tcBorders>
            <w:vAlign w:val="center"/>
          </w:tcPr>
          <w:p w:rsidR="00FB653D" w:rsidRPr="00FB653D" w:rsidRDefault="00FB653D" w:rsidP="00FB653D">
            <w:pPr>
              <w:spacing w:line="276" w:lineRule="auto"/>
              <w:rPr>
                <w:b/>
              </w:rPr>
            </w:pPr>
            <w:r w:rsidRPr="00FB653D">
              <w:rPr>
                <w:b/>
              </w:rPr>
              <w:t>2 431 250</w:t>
            </w:r>
          </w:p>
        </w:tc>
        <w:tc>
          <w:tcPr>
            <w:tcW w:w="1299" w:type="dxa"/>
            <w:tcBorders>
              <w:top w:val="single" w:sz="4" w:space="0" w:color="000000"/>
              <w:left w:val="single" w:sz="4" w:space="0" w:color="auto"/>
              <w:bottom w:val="single" w:sz="4" w:space="0" w:color="000000"/>
              <w:right w:val="single" w:sz="4" w:space="0" w:color="auto"/>
            </w:tcBorders>
            <w:vAlign w:val="center"/>
          </w:tcPr>
          <w:p w:rsidR="00FB653D" w:rsidRPr="00FB653D" w:rsidRDefault="00FB653D" w:rsidP="00FB653D">
            <w:pPr>
              <w:spacing w:line="276" w:lineRule="auto"/>
              <w:rPr>
                <w:b/>
              </w:rPr>
            </w:pPr>
          </w:p>
        </w:tc>
        <w:tc>
          <w:tcPr>
            <w:tcW w:w="1814" w:type="dxa"/>
            <w:tcBorders>
              <w:top w:val="single" w:sz="4" w:space="0" w:color="000000"/>
              <w:left w:val="single" w:sz="4" w:space="0" w:color="auto"/>
              <w:bottom w:val="single" w:sz="4" w:space="0" w:color="000000"/>
              <w:right w:val="single" w:sz="4" w:space="0" w:color="auto"/>
            </w:tcBorders>
            <w:vAlign w:val="center"/>
          </w:tcPr>
          <w:p w:rsidR="00FB653D" w:rsidRPr="00FB653D" w:rsidRDefault="00FB653D" w:rsidP="00FB653D">
            <w:pPr>
              <w:spacing w:line="276" w:lineRule="auto"/>
              <w:rPr>
                <w:b/>
              </w:rPr>
            </w:pPr>
            <w:r w:rsidRPr="00FB653D">
              <w:rPr>
                <w:b/>
              </w:rPr>
              <w:t>2 917 500</w:t>
            </w:r>
          </w:p>
        </w:tc>
      </w:tr>
      <w:tr w:rsidR="008441F8" w:rsidRPr="008441F8" w:rsidTr="00FB653D">
        <w:tblPrEx>
          <w:jc w:val="left"/>
        </w:tblPrEx>
        <w:tc>
          <w:tcPr>
            <w:tcW w:w="3333" w:type="dxa"/>
            <w:gridSpan w:val="2"/>
            <w:tcBorders>
              <w:top w:val="single" w:sz="4" w:space="0" w:color="000000"/>
              <w:left w:val="single" w:sz="4" w:space="0" w:color="000000"/>
              <w:bottom w:val="single" w:sz="4" w:space="0" w:color="000000"/>
              <w:right w:val="single" w:sz="4" w:space="0" w:color="000000"/>
            </w:tcBorders>
          </w:tcPr>
          <w:p w:rsidR="008441F8" w:rsidRPr="00FB653D" w:rsidRDefault="008441F8" w:rsidP="008441F8">
            <w:pPr>
              <w:rPr>
                <w:sz w:val="22"/>
                <w:szCs w:val="22"/>
              </w:rPr>
            </w:pPr>
            <w:r w:rsidRPr="00FB653D">
              <w:rPr>
                <w:sz w:val="22"/>
                <w:szCs w:val="22"/>
              </w:rPr>
              <w:t>Перечень основных данных и требований</w:t>
            </w:r>
          </w:p>
          <w:p w:rsidR="008441F8" w:rsidRPr="00FB653D" w:rsidRDefault="008441F8" w:rsidP="008441F8">
            <w:pPr>
              <w:rPr>
                <w:rFonts w:eastAsia="Calibri"/>
                <w:sz w:val="22"/>
                <w:szCs w:val="22"/>
                <w:lang w:eastAsia="en-US"/>
              </w:rPr>
            </w:pPr>
            <w:r w:rsidRPr="00FB653D">
              <w:rPr>
                <w:rFonts w:ascii="Sylfaen" w:eastAsia="Calibri" w:hAnsi="Sylfaen" w:cs="Sylfaen"/>
                <w:sz w:val="22"/>
                <w:szCs w:val="22"/>
                <w:lang w:eastAsia="en-US"/>
              </w:rPr>
              <w:t>Հիմնական</w:t>
            </w:r>
            <w:r w:rsidRPr="00FB653D">
              <w:rPr>
                <w:rFonts w:eastAsia="Calibri"/>
                <w:sz w:val="22"/>
                <w:szCs w:val="22"/>
                <w:lang w:eastAsia="en-US"/>
              </w:rPr>
              <w:t xml:space="preserve"> </w:t>
            </w:r>
            <w:r w:rsidRPr="00FB653D">
              <w:rPr>
                <w:rFonts w:ascii="Sylfaen" w:eastAsia="Calibri" w:hAnsi="Sylfaen" w:cs="Sylfaen"/>
                <w:sz w:val="22"/>
                <w:szCs w:val="22"/>
                <w:lang w:eastAsia="en-US"/>
              </w:rPr>
              <w:t>տվյալների</w:t>
            </w:r>
            <w:r w:rsidRPr="00FB653D">
              <w:rPr>
                <w:rFonts w:eastAsia="Calibri"/>
                <w:sz w:val="22"/>
                <w:szCs w:val="22"/>
                <w:lang w:eastAsia="en-US"/>
              </w:rPr>
              <w:t xml:space="preserve"> </w:t>
            </w:r>
            <w:r w:rsidRPr="00FB653D">
              <w:rPr>
                <w:rFonts w:ascii="Sylfaen" w:eastAsia="Calibri" w:hAnsi="Sylfaen" w:cs="Sylfaen"/>
                <w:sz w:val="22"/>
                <w:szCs w:val="22"/>
                <w:lang w:eastAsia="en-US"/>
              </w:rPr>
              <w:t>և</w:t>
            </w:r>
            <w:r w:rsidRPr="00FB653D">
              <w:rPr>
                <w:rFonts w:eastAsia="Calibri"/>
                <w:sz w:val="22"/>
                <w:szCs w:val="22"/>
                <w:lang w:eastAsia="en-US"/>
              </w:rPr>
              <w:t xml:space="preserve"> </w:t>
            </w:r>
            <w:r w:rsidRPr="00FB653D">
              <w:rPr>
                <w:rFonts w:ascii="Sylfaen" w:eastAsia="Calibri" w:hAnsi="Sylfaen" w:cs="Sylfaen"/>
                <w:sz w:val="22"/>
                <w:szCs w:val="22"/>
                <w:lang w:eastAsia="en-US"/>
              </w:rPr>
              <w:t>պահանջների</w:t>
            </w:r>
            <w:r w:rsidRPr="00FB653D">
              <w:rPr>
                <w:rFonts w:eastAsia="Calibri"/>
                <w:sz w:val="22"/>
                <w:szCs w:val="22"/>
                <w:lang w:eastAsia="en-US"/>
              </w:rPr>
              <w:t xml:space="preserve"> </w:t>
            </w:r>
            <w:r w:rsidRPr="00FB653D">
              <w:rPr>
                <w:rFonts w:ascii="Sylfaen" w:eastAsia="Calibri" w:hAnsi="Sylfaen" w:cs="Sylfaen"/>
                <w:sz w:val="22"/>
                <w:szCs w:val="22"/>
                <w:lang w:eastAsia="en-US"/>
              </w:rPr>
              <w:t>ցանկ</w:t>
            </w: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FB653D" w:rsidRDefault="008441F8" w:rsidP="008441F8">
            <w:pPr>
              <w:jc w:val="both"/>
              <w:rPr>
                <w:sz w:val="22"/>
                <w:szCs w:val="22"/>
              </w:rPr>
            </w:pPr>
            <w:r w:rsidRPr="00FB653D">
              <w:rPr>
                <w:sz w:val="22"/>
                <w:szCs w:val="22"/>
              </w:rPr>
              <w:t>Основные данные и требования</w:t>
            </w:r>
          </w:p>
          <w:p w:rsidR="008441F8" w:rsidRPr="00FB653D" w:rsidRDefault="008441F8" w:rsidP="008441F8">
            <w:pPr>
              <w:jc w:val="both"/>
              <w:rPr>
                <w:rFonts w:eastAsia="Calibri"/>
                <w:sz w:val="22"/>
                <w:szCs w:val="22"/>
                <w:lang w:eastAsia="en-US"/>
              </w:rPr>
            </w:pPr>
            <w:r w:rsidRPr="00FB653D">
              <w:rPr>
                <w:rFonts w:ascii="Sylfaen" w:eastAsia="Calibri" w:hAnsi="Sylfaen" w:cs="Sylfaen"/>
                <w:sz w:val="22"/>
                <w:szCs w:val="22"/>
                <w:lang w:eastAsia="en-US"/>
              </w:rPr>
              <w:t>Հիմնական</w:t>
            </w:r>
            <w:r w:rsidRPr="00FB653D">
              <w:rPr>
                <w:rFonts w:eastAsia="Calibri"/>
                <w:sz w:val="22"/>
                <w:szCs w:val="22"/>
                <w:lang w:eastAsia="en-US"/>
              </w:rPr>
              <w:t xml:space="preserve"> </w:t>
            </w:r>
            <w:r w:rsidRPr="00FB653D">
              <w:rPr>
                <w:rFonts w:ascii="Sylfaen" w:eastAsia="Calibri" w:hAnsi="Sylfaen" w:cs="Sylfaen"/>
                <w:sz w:val="22"/>
                <w:szCs w:val="22"/>
                <w:lang w:eastAsia="en-US"/>
              </w:rPr>
              <w:t>տվյալներ</w:t>
            </w:r>
            <w:r w:rsidRPr="00FB653D">
              <w:rPr>
                <w:rFonts w:eastAsia="Calibri"/>
                <w:sz w:val="22"/>
                <w:szCs w:val="22"/>
                <w:lang w:eastAsia="en-US"/>
              </w:rPr>
              <w:t xml:space="preserve"> </w:t>
            </w:r>
            <w:r w:rsidRPr="00FB653D">
              <w:rPr>
                <w:rFonts w:ascii="Sylfaen" w:eastAsia="Calibri" w:hAnsi="Sylfaen" w:cs="Sylfaen"/>
                <w:sz w:val="22"/>
                <w:szCs w:val="22"/>
                <w:lang w:eastAsia="en-US"/>
              </w:rPr>
              <w:t>և</w:t>
            </w:r>
            <w:r w:rsidRPr="00FB653D">
              <w:rPr>
                <w:rFonts w:eastAsia="Calibri"/>
                <w:sz w:val="22"/>
                <w:szCs w:val="22"/>
                <w:lang w:eastAsia="en-US"/>
              </w:rPr>
              <w:t xml:space="preserve"> </w:t>
            </w:r>
            <w:r w:rsidRPr="00FB653D">
              <w:rPr>
                <w:rFonts w:ascii="Sylfaen" w:eastAsia="Calibri" w:hAnsi="Sylfaen" w:cs="Sylfaen"/>
                <w:sz w:val="22"/>
                <w:szCs w:val="22"/>
                <w:lang w:eastAsia="en-US"/>
              </w:rPr>
              <w:t>պահանջներ</w:t>
            </w:r>
            <w:r w:rsidRPr="00FB653D">
              <w:rPr>
                <w:rFonts w:eastAsia="Calibri"/>
                <w:sz w:val="22"/>
                <w:szCs w:val="22"/>
                <w:lang w:eastAsia="en-US"/>
              </w:rPr>
              <w:t xml:space="preserve"> </w:t>
            </w:r>
          </w:p>
        </w:tc>
      </w:tr>
      <w:tr w:rsidR="008441F8" w:rsidRPr="008441F8" w:rsidTr="00FB653D">
        <w:tblPrEx>
          <w:jc w:val="left"/>
        </w:tblPrEx>
        <w:trPr>
          <w:trHeight w:val="2413"/>
        </w:trPr>
        <w:tc>
          <w:tcPr>
            <w:tcW w:w="3333" w:type="dxa"/>
            <w:gridSpan w:val="2"/>
            <w:tcBorders>
              <w:top w:val="single" w:sz="4" w:space="0" w:color="000000"/>
              <w:left w:val="single" w:sz="4" w:space="0" w:color="000000"/>
              <w:bottom w:val="single" w:sz="4" w:space="0" w:color="000000"/>
              <w:right w:val="single" w:sz="4" w:space="0" w:color="000000"/>
            </w:tcBorders>
          </w:tcPr>
          <w:p w:rsidR="008441F8" w:rsidRPr="008441F8" w:rsidRDefault="008441F8" w:rsidP="008441F8">
            <w:r w:rsidRPr="008441F8">
              <w:t>1.Исходное состояние объекта, данные для проектирования и применяемые материалы</w:t>
            </w:r>
          </w:p>
          <w:p w:rsidR="008441F8" w:rsidRPr="008441F8" w:rsidRDefault="008441F8" w:rsidP="008441F8">
            <w:r w:rsidRPr="008441F8">
              <w:rPr>
                <w:rFonts w:ascii="Sylfaen" w:hAnsi="Sylfaen"/>
              </w:rPr>
              <w:t>1</w:t>
            </w:r>
            <w:r w:rsidRPr="008441F8">
              <w:rPr>
                <w:rFonts w:ascii="Sylfaen" w:hAnsi="Sylfaen"/>
                <w:lang w:val="hy-AM"/>
              </w:rPr>
              <w:t xml:space="preserve">. </w:t>
            </w:r>
            <w:r w:rsidRPr="008441F8">
              <w:rPr>
                <w:rFonts w:ascii="Sylfaen" w:hAnsi="Sylfaen"/>
                <w:sz w:val="22"/>
                <w:szCs w:val="22"/>
                <w:lang w:val="hy-AM"/>
              </w:rPr>
              <w:t>Օբյեկտի նախնական վիճակը, նախագծման համար տվյալները և օգտագործվող նյութեր</w:t>
            </w: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jc w:val="both"/>
            </w:pPr>
            <w:r w:rsidRPr="008441F8">
              <w:t xml:space="preserve">Состояние объектов, данные для проектирования и применяемые материалы приведены в Спецификации, приложенной к техническому заданию. </w:t>
            </w:r>
          </w:p>
          <w:p w:rsidR="008441F8" w:rsidRPr="008441F8" w:rsidRDefault="008441F8" w:rsidP="008441F8">
            <w:pPr>
              <w:jc w:val="both"/>
              <w:rPr>
                <w:rFonts w:ascii="Sylfaen" w:hAnsi="Sylfaen"/>
                <w:lang w:val="hy-AM"/>
              </w:rPr>
            </w:pPr>
            <w:r w:rsidRPr="008441F8">
              <w:rPr>
                <w:rFonts w:ascii="Sylfaen" w:hAnsi="Sylfaen"/>
                <w:sz w:val="22"/>
                <w:szCs w:val="22"/>
                <w:lang w:val="hy-AM"/>
              </w:rPr>
              <w:t>Օբյեկտների վիճակը, նախագծման տվյալները և օգտագործվող նյութերը տրված են  տեխնիկական առաջադրանքի կցված Մասնագրում:</w:t>
            </w:r>
          </w:p>
        </w:tc>
      </w:tr>
      <w:tr w:rsidR="008441F8" w:rsidRPr="008441F8" w:rsidTr="00FB653D">
        <w:tblPrEx>
          <w:jc w:val="left"/>
        </w:tblPrEx>
        <w:trPr>
          <w:trHeight w:val="646"/>
        </w:trPr>
        <w:tc>
          <w:tcPr>
            <w:tcW w:w="3333" w:type="dxa"/>
            <w:gridSpan w:val="2"/>
            <w:tcBorders>
              <w:top w:val="single" w:sz="4" w:space="0" w:color="000000"/>
              <w:left w:val="single" w:sz="4" w:space="0" w:color="000000"/>
              <w:bottom w:val="single" w:sz="4" w:space="0" w:color="000000"/>
              <w:right w:val="single" w:sz="4" w:space="0" w:color="000000"/>
            </w:tcBorders>
          </w:tcPr>
          <w:p w:rsidR="008441F8" w:rsidRPr="008441F8" w:rsidRDefault="008441F8" w:rsidP="008441F8">
            <w:r w:rsidRPr="008441F8">
              <w:t>2.</w:t>
            </w:r>
            <w:r w:rsidRPr="008441F8">
              <w:rPr>
                <w:rFonts w:ascii="Sylfaen" w:hAnsi="Sylfaen"/>
                <w:lang w:val="hy-AM"/>
              </w:rPr>
              <w:t xml:space="preserve"> </w:t>
            </w:r>
            <w:r w:rsidRPr="008441F8">
              <w:t>Сроки проектирования</w:t>
            </w:r>
          </w:p>
          <w:p w:rsidR="008441F8" w:rsidRPr="008441F8" w:rsidRDefault="008441F8" w:rsidP="008441F8">
            <w:pPr>
              <w:contextualSpacing/>
              <w:rPr>
                <w:rFonts w:ascii="Sylfaen" w:hAnsi="Sylfaen"/>
                <w:sz w:val="22"/>
                <w:szCs w:val="22"/>
              </w:rPr>
            </w:pPr>
            <w:r w:rsidRPr="008441F8">
              <w:rPr>
                <w:rFonts w:ascii="Sylfaen" w:hAnsi="Sylfaen"/>
                <w:sz w:val="22"/>
                <w:szCs w:val="22"/>
              </w:rPr>
              <w:t>2</w:t>
            </w:r>
            <w:r w:rsidRPr="008441F8">
              <w:rPr>
                <w:rFonts w:ascii="Sylfaen" w:hAnsi="Sylfaen"/>
                <w:sz w:val="22"/>
                <w:szCs w:val="22"/>
                <w:lang w:val="hy-AM"/>
              </w:rPr>
              <w:t xml:space="preserve">. Նախագծման </w:t>
            </w:r>
            <w:r w:rsidRPr="008441F8">
              <w:rPr>
                <w:rFonts w:ascii="Sylfaen" w:hAnsi="Sylfaen"/>
                <w:sz w:val="22"/>
                <w:szCs w:val="22"/>
              </w:rPr>
              <w:t>ժամկետները</w:t>
            </w:r>
          </w:p>
          <w:p w:rsidR="008441F8" w:rsidRPr="008441F8" w:rsidRDefault="008441F8" w:rsidP="008441F8">
            <w:pPr>
              <w:contextualSpacing/>
              <w:rPr>
                <w:sz w:val="20"/>
                <w:szCs w:val="20"/>
              </w:rPr>
            </w:pP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spacing w:line="276" w:lineRule="auto"/>
              <w:jc w:val="both"/>
            </w:pPr>
            <w:r w:rsidRPr="008441F8">
              <w:t>Срок выполнения работ – 60 (шестьдесят) календарных дней со дня подписания договора.</w:t>
            </w:r>
          </w:p>
          <w:p w:rsidR="008441F8" w:rsidRPr="008441F8" w:rsidRDefault="008441F8" w:rsidP="008441F8">
            <w:pPr>
              <w:spacing w:line="276" w:lineRule="auto"/>
              <w:jc w:val="both"/>
            </w:pPr>
            <w:r w:rsidRPr="008441F8">
              <w:rPr>
                <w:rFonts w:ascii="Sylfaen" w:hAnsi="Sylfaen"/>
                <w:sz w:val="22"/>
                <w:szCs w:val="22"/>
                <w:lang w:val="hy-AM"/>
              </w:rPr>
              <w:t xml:space="preserve">Աշխատանքների կատարման ժամկետը – պայմանագրի ստորագրման պահից </w:t>
            </w:r>
            <w:r w:rsidRPr="008441F8">
              <w:rPr>
                <w:rFonts w:ascii="Sylfaen" w:hAnsi="Sylfaen"/>
                <w:sz w:val="22"/>
                <w:szCs w:val="22"/>
              </w:rPr>
              <w:t>60</w:t>
            </w:r>
            <w:r w:rsidRPr="008441F8">
              <w:rPr>
                <w:rFonts w:ascii="Sylfaen" w:hAnsi="Sylfaen"/>
                <w:sz w:val="22"/>
                <w:szCs w:val="22"/>
                <w:lang w:val="hy-AM"/>
              </w:rPr>
              <w:t xml:space="preserve"> </w:t>
            </w:r>
            <w:r w:rsidRPr="008441F8">
              <w:rPr>
                <w:rFonts w:ascii="Sylfaen" w:hAnsi="Sylfaen"/>
                <w:sz w:val="22"/>
                <w:szCs w:val="22"/>
              </w:rPr>
              <w:t>(</w:t>
            </w:r>
            <w:r w:rsidRPr="008441F8">
              <w:rPr>
                <w:rFonts w:ascii="Sylfaen" w:hAnsi="Sylfaen"/>
                <w:sz w:val="22"/>
                <w:szCs w:val="22"/>
                <w:lang w:val="hy-AM"/>
              </w:rPr>
              <w:t>վաթսուն</w:t>
            </w:r>
            <w:r w:rsidRPr="008441F8">
              <w:rPr>
                <w:rFonts w:ascii="Sylfaen" w:hAnsi="Sylfaen"/>
                <w:sz w:val="22"/>
                <w:szCs w:val="22"/>
              </w:rPr>
              <w:t>)</w:t>
            </w:r>
            <w:r w:rsidRPr="008441F8">
              <w:rPr>
                <w:rFonts w:ascii="Sylfaen" w:hAnsi="Sylfaen"/>
                <w:sz w:val="22"/>
                <w:szCs w:val="22"/>
                <w:lang w:val="hy-AM"/>
              </w:rPr>
              <w:t xml:space="preserve"> օրացույցային օր</w:t>
            </w:r>
          </w:p>
        </w:tc>
      </w:tr>
      <w:tr w:rsidR="008441F8" w:rsidRPr="008441F8" w:rsidTr="00FB653D">
        <w:tblPrEx>
          <w:jc w:val="left"/>
        </w:tblPrEx>
        <w:trPr>
          <w:trHeight w:val="836"/>
        </w:trPr>
        <w:tc>
          <w:tcPr>
            <w:tcW w:w="3333" w:type="dxa"/>
            <w:gridSpan w:val="2"/>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tabs>
                <w:tab w:val="left" w:pos="297"/>
              </w:tabs>
            </w:pPr>
            <w:r w:rsidRPr="008441F8">
              <w:rPr>
                <w:rFonts w:ascii="Sylfaen" w:hAnsi="Sylfaen"/>
              </w:rPr>
              <w:t>3</w:t>
            </w:r>
            <w:r w:rsidRPr="008441F8">
              <w:rPr>
                <w:rFonts w:ascii="Sylfaen" w:hAnsi="Sylfaen"/>
                <w:lang w:val="hy-AM"/>
              </w:rPr>
              <w:t>.</w:t>
            </w:r>
            <w:r w:rsidRPr="008441F8">
              <w:rPr>
                <w:rFonts w:ascii="Sylfaen" w:hAnsi="Sylfaen"/>
              </w:rPr>
              <w:t xml:space="preserve"> </w:t>
            </w:r>
            <w:r w:rsidRPr="008441F8">
              <w:t xml:space="preserve">Местонахождение объектов </w:t>
            </w:r>
          </w:p>
          <w:p w:rsidR="008441F8" w:rsidRPr="008441F8" w:rsidRDefault="008441F8" w:rsidP="008441F8">
            <w:pPr>
              <w:rPr>
                <w:rFonts w:ascii="Sylfaen" w:hAnsi="Sylfaen"/>
                <w:sz w:val="22"/>
                <w:szCs w:val="22"/>
              </w:rPr>
            </w:pPr>
            <w:r w:rsidRPr="008441F8">
              <w:rPr>
                <w:rFonts w:ascii="Sylfaen" w:hAnsi="Sylfaen"/>
                <w:sz w:val="22"/>
                <w:szCs w:val="22"/>
              </w:rPr>
              <w:t>3</w:t>
            </w:r>
            <w:r w:rsidRPr="008441F8">
              <w:rPr>
                <w:rFonts w:ascii="Sylfaen" w:hAnsi="Sylfaen"/>
                <w:sz w:val="22"/>
                <w:szCs w:val="22"/>
                <w:lang w:val="hy-AM"/>
              </w:rPr>
              <w:t xml:space="preserve">. </w:t>
            </w:r>
            <w:r w:rsidRPr="008441F8">
              <w:rPr>
                <w:rFonts w:ascii="Sylfaen" w:hAnsi="Sylfaen" w:cs="Sylfaen"/>
                <w:sz w:val="22"/>
                <w:szCs w:val="22"/>
                <w:lang w:val="hy-AM"/>
              </w:rPr>
              <w:t>Օբյեկտի</w:t>
            </w:r>
            <w:r w:rsidRPr="008441F8">
              <w:rPr>
                <w:rFonts w:ascii="Sylfaen" w:hAnsi="Sylfaen"/>
                <w:sz w:val="22"/>
                <w:szCs w:val="22"/>
                <w:lang w:val="hy-AM"/>
              </w:rPr>
              <w:t xml:space="preserve"> </w:t>
            </w:r>
            <w:r w:rsidRPr="008441F8">
              <w:rPr>
                <w:rFonts w:ascii="Sylfaen" w:hAnsi="Sylfaen" w:cs="Sylfaen"/>
                <w:sz w:val="22"/>
                <w:szCs w:val="22"/>
                <w:lang w:val="hy-AM"/>
              </w:rPr>
              <w:t>գտնվելու</w:t>
            </w:r>
            <w:r w:rsidRPr="008441F8">
              <w:rPr>
                <w:rFonts w:ascii="Sylfaen" w:hAnsi="Sylfaen"/>
                <w:sz w:val="22"/>
                <w:szCs w:val="22"/>
                <w:lang w:val="hy-AM"/>
              </w:rPr>
              <w:t xml:space="preserve"> </w:t>
            </w:r>
            <w:r w:rsidRPr="008441F8">
              <w:rPr>
                <w:rFonts w:ascii="Sylfaen" w:hAnsi="Sylfaen" w:cs="Sylfaen"/>
                <w:sz w:val="22"/>
                <w:szCs w:val="22"/>
                <w:lang w:val="hy-AM"/>
              </w:rPr>
              <w:t>վայրը</w:t>
            </w:r>
            <w:r w:rsidRPr="008441F8">
              <w:rPr>
                <w:rFonts w:ascii="Sylfaen" w:hAnsi="Sylfaen" w:cs="Sylfaen"/>
                <w:sz w:val="22"/>
                <w:szCs w:val="22"/>
              </w:rPr>
              <w:t xml:space="preserve"> </w:t>
            </w:r>
          </w:p>
          <w:p w:rsidR="008441F8" w:rsidRPr="008441F8" w:rsidRDefault="008441F8" w:rsidP="008441F8">
            <w:pPr>
              <w:rPr>
                <w:lang w:val="hy-AM"/>
              </w:rPr>
            </w:pPr>
          </w:p>
          <w:p w:rsidR="008441F8" w:rsidRPr="008441F8" w:rsidRDefault="008441F8" w:rsidP="008441F8">
            <w:pPr>
              <w:spacing w:before="100" w:beforeAutospacing="1"/>
              <w:contextualSpacing/>
              <w:rPr>
                <w:sz w:val="20"/>
                <w:szCs w:val="20"/>
              </w:rPr>
            </w:pP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xml:space="preserve">1. Перегон Ахтала-Ахпат:                              </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- 2602км пк7 - 2602км пк8+66</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 20310301), протяжённость участка 0,266 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xml:space="preserve">2. Перегон Ахпат-Алаверди:                              </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- 2602км пк8+66 - 2603км пк2+25</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 20310401), протяжённость участка 0,359 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- 2605км пк9 - 2606км пк2</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(инв.№20310401), протяжённость участка 0,4км;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- 2607км пк3+50м - 2607км пк7+50</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(инв.№20310401), протяжённость участка 0,4 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3.</w:t>
            </w:r>
            <w:r w:rsidRPr="008441F8">
              <w:rPr>
                <w:rFonts w:ascii="Sylfaen" w:eastAsia="Calibri" w:hAnsi="Sylfaen"/>
                <w:sz w:val="22"/>
                <w:szCs w:val="22"/>
                <w:lang w:eastAsia="en-US"/>
              </w:rPr>
              <w:tab/>
              <w:t>Перегон Алаверди-Санаин:</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2607км пк7+50м - 2608км пк1+25</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(инв.№20310501), протяжённость участка 0,375 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4.</w:t>
            </w:r>
            <w:r w:rsidRPr="008441F8">
              <w:rPr>
                <w:rFonts w:ascii="Sylfaen" w:eastAsia="Calibri" w:hAnsi="Sylfaen"/>
                <w:sz w:val="22"/>
                <w:szCs w:val="22"/>
                <w:lang w:eastAsia="en-US"/>
              </w:rPr>
              <w:tab/>
              <w:t>Перегон Санаин-Кобер:</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2614км пк3+75 - 2615км пк10 (инв.№20310601), протяжённость участка 1,625 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5.</w:t>
            </w:r>
            <w:r w:rsidRPr="008441F8">
              <w:rPr>
                <w:rFonts w:ascii="Sylfaen" w:eastAsia="Calibri" w:hAnsi="Sylfaen"/>
                <w:sz w:val="22"/>
                <w:szCs w:val="22"/>
                <w:lang w:eastAsia="en-US"/>
              </w:rPr>
              <w:tab/>
              <w:t>Перегон Шагали-Памбак:</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- 2645км пк8+50 - 2646км пк3+50  (инв.№</w:t>
            </w:r>
            <w:r w:rsidRPr="008441F8">
              <w:t xml:space="preserve"> </w:t>
            </w:r>
            <w:r w:rsidRPr="008441F8">
              <w:rPr>
                <w:rFonts w:ascii="Sylfaen" w:eastAsia="Calibri" w:hAnsi="Sylfaen"/>
                <w:sz w:val="22"/>
                <w:szCs w:val="22"/>
                <w:lang w:eastAsia="en-US"/>
              </w:rPr>
              <w:t>20310901), протяжённость участка 0,5км.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6.</w:t>
            </w:r>
            <w:r w:rsidRPr="008441F8">
              <w:rPr>
                <w:rFonts w:ascii="Sylfaen" w:eastAsia="Calibri" w:hAnsi="Sylfaen"/>
                <w:sz w:val="22"/>
                <w:szCs w:val="22"/>
                <w:lang w:eastAsia="en-US"/>
              </w:rPr>
              <w:tab/>
              <w:t>Перегон Маисян-Гюмри:</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- 2716км пк10 - 2717км пк6+50 (инв.№</w:t>
            </w:r>
            <w:r w:rsidRPr="008441F8">
              <w:t xml:space="preserve"> </w:t>
            </w:r>
            <w:r w:rsidRPr="008441F8">
              <w:rPr>
                <w:rFonts w:ascii="Sylfaen" w:eastAsia="Calibri" w:hAnsi="Sylfaen"/>
                <w:sz w:val="22"/>
                <w:szCs w:val="22"/>
                <w:lang w:eastAsia="en-US"/>
              </w:rPr>
              <w:t>22173101), протяжённость участка 0,75км.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7.</w:t>
            </w:r>
            <w:r w:rsidRPr="008441F8">
              <w:rPr>
                <w:rFonts w:ascii="Sylfaen" w:eastAsia="Calibri" w:hAnsi="Sylfaen"/>
                <w:sz w:val="22"/>
                <w:szCs w:val="22"/>
                <w:lang w:eastAsia="en-US"/>
              </w:rPr>
              <w:tab/>
              <w:t>Перегон Гюмри-Баяндур:</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- 2728км пк6 - 2730км пк2 (инв.№</w:t>
            </w:r>
            <w:r w:rsidRPr="008441F8">
              <w:t xml:space="preserve"> </w:t>
            </w:r>
            <w:r w:rsidRPr="008441F8">
              <w:rPr>
                <w:rFonts w:ascii="Sylfaen" w:eastAsia="Calibri" w:hAnsi="Sylfaen"/>
                <w:sz w:val="22"/>
                <w:szCs w:val="22"/>
                <w:lang w:eastAsia="en-US"/>
              </w:rPr>
              <w:t>22183101), протяжённость участка 1,7км.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8. Перегон Ани-Гетап:</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- 2770км пк7+25 - 2773км пк1+75 (инв.№</w:t>
            </w:r>
            <w:r w:rsidRPr="008441F8">
              <w:t xml:space="preserve"> </w:t>
            </w:r>
            <w:r w:rsidRPr="008441F8">
              <w:rPr>
                <w:rFonts w:ascii="Sylfaen" w:eastAsia="Calibri" w:hAnsi="Sylfaen"/>
                <w:sz w:val="22"/>
                <w:szCs w:val="22"/>
                <w:lang w:eastAsia="en-US"/>
              </w:rPr>
              <w:t>22223101), протяжённость участка 2,45км.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xml:space="preserve">9. Перегон Гетап-Арагац </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- 2786км пк6+75 -2787км пк1+40 (инв.№</w:t>
            </w:r>
            <w:r w:rsidRPr="008441F8">
              <w:t xml:space="preserve"> </w:t>
            </w:r>
            <w:r w:rsidRPr="008441F8">
              <w:rPr>
                <w:rFonts w:ascii="Sylfaen" w:eastAsia="Calibri" w:hAnsi="Sylfaen"/>
                <w:sz w:val="22"/>
                <w:szCs w:val="22"/>
                <w:lang w:eastAsia="en-US"/>
              </w:rPr>
              <w:t>22233101), протяжённость участка 0,465км.</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val="hy-AM" w:eastAsia="en-US"/>
              </w:rPr>
              <w:t>10</w:t>
            </w:r>
            <w:r w:rsidRPr="008441F8">
              <w:rPr>
                <w:rFonts w:ascii="Sylfaen" w:eastAsia="Calibri" w:hAnsi="Sylfaen"/>
                <w:sz w:val="22"/>
                <w:szCs w:val="22"/>
                <w:lang w:eastAsia="en-US"/>
              </w:rPr>
              <w:t>. Перегон Арагац- Артени:</w:t>
            </w:r>
          </w:p>
          <w:p w:rsidR="008441F8" w:rsidRPr="008441F8" w:rsidRDefault="008441F8" w:rsidP="008441F8">
            <w:pPr>
              <w:jc w:val="both"/>
              <w:rPr>
                <w:rFonts w:ascii="Sylfaen" w:eastAsia="Calibri" w:hAnsi="Sylfaen"/>
                <w:sz w:val="22"/>
                <w:szCs w:val="22"/>
                <w:lang w:eastAsia="en-US"/>
              </w:rPr>
            </w:pPr>
            <w:r w:rsidRPr="008441F8">
              <w:rPr>
                <w:rFonts w:ascii="Sylfaen" w:eastAsia="Calibri" w:hAnsi="Sylfaen"/>
                <w:sz w:val="22"/>
                <w:szCs w:val="22"/>
                <w:lang w:eastAsia="en-US"/>
              </w:rPr>
              <w:t>- 2787км пк1+40-2787км пк5+75м (инв.№</w:t>
            </w:r>
            <w:r w:rsidRPr="008441F8">
              <w:t xml:space="preserve"> </w:t>
            </w:r>
            <w:r w:rsidRPr="008441F8">
              <w:rPr>
                <w:rFonts w:ascii="Sylfaen" w:eastAsia="Calibri" w:hAnsi="Sylfaen"/>
                <w:sz w:val="22"/>
                <w:szCs w:val="22"/>
                <w:lang w:eastAsia="en-US"/>
              </w:rPr>
              <w:t>22243101), протяжённость участка 0,435км.</w:t>
            </w:r>
          </w:p>
          <w:p w:rsidR="008441F8" w:rsidRPr="008441F8" w:rsidRDefault="008441F8" w:rsidP="008441F8">
            <w:pPr>
              <w:tabs>
                <w:tab w:val="left" w:pos="304"/>
              </w:tabs>
              <w:jc w:val="both"/>
              <w:rPr>
                <w:rFonts w:ascii="Sylfaen" w:hAnsi="Sylfaen"/>
              </w:rPr>
            </w:pPr>
            <w:r w:rsidRPr="008441F8">
              <w:rPr>
                <w:rFonts w:ascii="Sylfaen" w:hAnsi="Sylfaen"/>
                <w:sz w:val="22"/>
                <w:szCs w:val="22"/>
              </w:rPr>
              <w:t>Общей протяжённостью -9,725 км.</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1.</w:t>
            </w:r>
            <w:r w:rsidRPr="008441F8">
              <w:rPr>
                <w:rFonts w:ascii="Sylfaen" w:hAnsi="Sylfaen"/>
                <w:sz w:val="22"/>
                <w:szCs w:val="22"/>
                <w:lang w:val="hy-AM"/>
              </w:rPr>
              <w:tab/>
            </w:r>
            <w:r w:rsidRPr="008441F8">
              <w:rPr>
                <w:rFonts w:ascii="Sylfaen" w:hAnsi="Sylfaen" w:cs="Sylfaen"/>
                <w:sz w:val="22"/>
                <w:szCs w:val="22"/>
                <w:lang w:val="hy-AM"/>
              </w:rPr>
              <w:t xml:space="preserve">Ախթալա </w:t>
            </w:r>
            <w:r w:rsidRPr="008441F8">
              <w:rPr>
                <w:rFonts w:ascii="Sylfaen" w:hAnsi="Sylfaen"/>
                <w:sz w:val="22"/>
                <w:szCs w:val="22"/>
                <w:lang w:val="hy-AM"/>
              </w:rPr>
              <w:t xml:space="preserve">– </w:t>
            </w:r>
            <w:r w:rsidRPr="008441F8">
              <w:rPr>
                <w:rFonts w:ascii="Sylfaen" w:hAnsi="Sylfaen" w:cs="Sylfaen"/>
                <w:sz w:val="22"/>
                <w:szCs w:val="22"/>
                <w:lang w:val="hy-AM"/>
              </w:rPr>
              <w:t>Հաղպատ 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- 2602</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7 – 2602</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8+66 (գ/հ </w:t>
            </w:r>
            <w:r w:rsidRPr="008441F8">
              <w:rPr>
                <w:rFonts w:ascii="Sylfaen" w:eastAsia="Calibri" w:hAnsi="Sylfaen"/>
                <w:sz w:val="22"/>
                <w:szCs w:val="22"/>
                <w:lang w:val="hy-AM" w:eastAsia="en-US"/>
              </w:rPr>
              <w:t>20310301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w:t>
            </w:r>
            <w:r w:rsidRPr="008441F8">
              <w:rPr>
                <w:rFonts w:ascii="Sylfaen" w:eastAsia="Calibri" w:hAnsi="Sylfaen"/>
                <w:sz w:val="22"/>
                <w:szCs w:val="22"/>
                <w:lang w:val="hy-AM" w:eastAsia="en-US"/>
              </w:rPr>
              <w:t xml:space="preserve">0,266 </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2. Հաղպատ-Ալավերդի վազուրդ:</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- 2602</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պկ8+66</w:t>
            </w:r>
            <w:r w:rsidRPr="008441F8">
              <w:rPr>
                <w:rFonts w:ascii="Sylfaen" w:hAnsi="Sylfaen"/>
                <w:sz w:val="22"/>
                <w:szCs w:val="22"/>
                <w:lang w:val="hy-AM"/>
              </w:rPr>
              <w:t xml:space="preserve"> – 2603</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 2+25</w:t>
            </w:r>
            <w:r w:rsidRPr="008441F8">
              <w:rPr>
                <w:rFonts w:ascii="Sylfaen" w:hAnsi="Sylfaen"/>
                <w:sz w:val="22"/>
                <w:szCs w:val="22"/>
                <w:lang w:val="hy-AM"/>
              </w:rPr>
              <w:t xml:space="preserve"> (գ/հ </w:t>
            </w:r>
            <w:r w:rsidRPr="008441F8">
              <w:rPr>
                <w:rFonts w:ascii="Sylfaen" w:eastAsia="Calibri" w:hAnsi="Sylfaen"/>
                <w:sz w:val="22"/>
                <w:szCs w:val="22"/>
                <w:lang w:val="hy-AM" w:eastAsia="en-US"/>
              </w:rPr>
              <w:t>20310401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w:t>
            </w:r>
            <w:r w:rsidRPr="008441F8">
              <w:rPr>
                <w:rFonts w:ascii="Sylfaen" w:eastAsia="Calibri" w:hAnsi="Sylfaen"/>
                <w:sz w:val="22"/>
                <w:szCs w:val="22"/>
                <w:lang w:val="hy-AM" w:eastAsia="en-US"/>
              </w:rPr>
              <w:t>0,359</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- 2605</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9 – 2606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2 (գ/հ </w:t>
            </w:r>
            <w:r w:rsidRPr="008441F8">
              <w:rPr>
                <w:rFonts w:ascii="Sylfaen" w:eastAsia="Calibri" w:hAnsi="Sylfaen"/>
                <w:sz w:val="22"/>
                <w:szCs w:val="22"/>
                <w:lang w:val="hy-AM" w:eastAsia="en-US"/>
              </w:rPr>
              <w:t>20310401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- 2607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3+50 -2607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7+50 (գ/հ </w:t>
            </w:r>
            <w:r w:rsidRPr="008441F8">
              <w:rPr>
                <w:rFonts w:ascii="Sylfaen" w:eastAsia="Calibri" w:hAnsi="Sylfaen"/>
                <w:sz w:val="22"/>
                <w:szCs w:val="22"/>
                <w:lang w:val="hy-AM" w:eastAsia="en-US"/>
              </w:rPr>
              <w:t>20310401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 </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3.</w:t>
            </w:r>
            <w:r w:rsidRPr="008441F8">
              <w:rPr>
                <w:rFonts w:ascii="Sylfaen" w:hAnsi="Sylfaen"/>
                <w:sz w:val="22"/>
                <w:szCs w:val="22"/>
                <w:lang w:val="hy-AM"/>
              </w:rPr>
              <w:tab/>
            </w:r>
            <w:r w:rsidRPr="008441F8">
              <w:rPr>
                <w:rFonts w:ascii="Sylfaen" w:hAnsi="Sylfaen" w:cs="Sylfaen"/>
                <w:sz w:val="22"/>
                <w:szCs w:val="22"/>
                <w:lang w:val="hy-AM"/>
              </w:rPr>
              <w:t>Ալավերդի</w:t>
            </w:r>
            <w:r w:rsidRPr="008441F8">
              <w:rPr>
                <w:rFonts w:ascii="Sylfaen" w:hAnsi="Sylfaen"/>
                <w:sz w:val="22"/>
                <w:szCs w:val="22"/>
                <w:lang w:val="hy-AM"/>
              </w:rPr>
              <w:t>-</w:t>
            </w:r>
            <w:r w:rsidRPr="008441F8">
              <w:rPr>
                <w:rFonts w:ascii="Sylfaen" w:hAnsi="Sylfaen" w:cs="Sylfaen"/>
                <w:sz w:val="22"/>
                <w:szCs w:val="22"/>
                <w:lang w:val="hy-AM"/>
              </w:rPr>
              <w:t>Սանահին</w:t>
            </w:r>
            <w:r w:rsidRPr="008441F8">
              <w:rPr>
                <w:rFonts w:ascii="Sylfaen" w:hAnsi="Sylfaen"/>
                <w:sz w:val="22"/>
                <w:szCs w:val="22"/>
                <w:lang w:val="hy-AM"/>
              </w:rPr>
              <w:t xml:space="preserve"> </w:t>
            </w:r>
            <w:r w:rsidRPr="008441F8">
              <w:rPr>
                <w:rFonts w:ascii="Sylfaen" w:hAnsi="Sylfaen" w:cs="Sylfaen"/>
                <w:sz w:val="22"/>
                <w:szCs w:val="22"/>
                <w:lang w:val="hy-AM"/>
              </w:rPr>
              <w:t>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  </w:t>
            </w:r>
            <w:r w:rsidRPr="008441F8">
              <w:rPr>
                <w:rFonts w:ascii="Sylfaen" w:eastAsia="Calibri" w:hAnsi="Sylfaen"/>
                <w:sz w:val="22"/>
                <w:szCs w:val="22"/>
                <w:lang w:val="hy-AM" w:eastAsia="en-US"/>
              </w:rPr>
              <w:t>2607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7+50</w:t>
            </w:r>
            <w:r w:rsidRPr="008441F8">
              <w:rPr>
                <w:rFonts w:ascii="Sylfaen" w:hAnsi="Sylfaen" w:cs="Sylfaen"/>
                <w:sz w:val="22"/>
                <w:szCs w:val="22"/>
                <w:lang w:val="hy-AM"/>
              </w:rPr>
              <w:t>մ</w:t>
            </w:r>
            <w:r w:rsidRPr="008441F8">
              <w:rPr>
                <w:rFonts w:ascii="Sylfaen" w:hAnsi="Sylfaen"/>
                <w:sz w:val="22"/>
                <w:szCs w:val="22"/>
                <w:lang w:val="hy-AM"/>
              </w:rPr>
              <w:t xml:space="preserve"> – </w:t>
            </w:r>
            <w:r w:rsidRPr="008441F8">
              <w:rPr>
                <w:rFonts w:ascii="Sylfaen" w:eastAsia="Calibri" w:hAnsi="Sylfaen"/>
                <w:sz w:val="22"/>
                <w:szCs w:val="22"/>
                <w:lang w:val="hy-AM" w:eastAsia="en-US"/>
              </w:rPr>
              <w:t>2608</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1+25 (գ/հ</w:t>
            </w:r>
            <w:r w:rsidRPr="008441F8">
              <w:rPr>
                <w:rFonts w:ascii="Sylfaen" w:eastAsia="Calibri" w:hAnsi="Sylfaen"/>
                <w:sz w:val="22"/>
                <w:szCs w:val="22"/>
                <w:lang w:val="hy-AM" w:eastAsia="en-US"/>
              </w:rPr>
              <w:t>20310501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0,375 </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4.</w:t>
            </w:r>
            <w:r w:rsidRPr="008441F8">
              <w:rPr>
                <w:rFonts w:ascii="Sylfaen" w:hAnsi="Sylfaen"/>
                <w:sz w:val="22"/>
                <w:szCs w:val="22"/>
                <w:lang w:val="hy-AM"/>
              </w:rPr>
              <w:tab/>
            </w:r>
            <w:r w:rsidRPr="008441F8">
              <w:rPr>
                <w:rFonts w:ascii="Sylfaen" w:hAnsi="Sylfaen" w:cs="Sylfaen"/>
                <w:sz w:val="22"/>
                <w:szCs w:val="22"/>
                <w:lang w:val="hy-AM"/>
              </w:rPr>
              <w:t>Սանահին-Քոբեր</w:t>
            </w:r>
            <w:r w:rsidRPr="008441F8">
              <w:rPr>
                <w:rFonts w:ascii="Sylfaen" w:hAnsi="Sylfaen"/>
                <w:sz w:val="22"/>
                <w:szCs w:val="22"/>
                <w:lang w:val="hy-AM"/>
              </w:rPr>
              <w:t xml:space="preserve"> </w:t>
            </w:r>
            <w:r w:rsidRPr="008441F8">
              <w:rPr>
                <w:rFonts w:ascii="Sylfaen" w:hAnsi="Sylfaen" w:cs="Sylfaen"/>
                <w:sz w:val="22"/>
                <w:szCs w:val="22"/>
                <w:lang w:val="hy-AM"/>
              </w:rPr>
              <w:t>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2614</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3+75 – 2615</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10 (գ/հ</w:t>
            </w:r>
            <w:r w:rsidRPr="008441F8">
              <w:rPr>
                <w:rFonts w:ascii="Sylfaen" w:eastAsia="Calibri" w:hAnsi="Sylfaen"/>
                <w:sz w:val="22"/>
                <w:szCs w:val="22"/>
                <w:lang w:val="hy-AM" w:eastAsia="en-US"/>
              </w:rPr>
              <w:t>20310601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1,625 </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5.</w:t>
            </w:r>
            <w:r w:rsidRPr="008441F8">
              <w:rPr>
                <w:rFonts w:ascii="Sylfaen" w:hAnsi="Sylfaen"/>
                <w:sz w:val="22"/>
                <w:szCs w:val="22"/>
                <w:lang w:val="hy-AM"/>
              </w:rPr>
              <w:tab/>
            </w:r>
            <w:r w:rsidRPr="008441F8">
              <w:rPr>
                <w:rFonts w:ascii="Sylfaen" w:hAnsi="Sylfaen" w:cs="Sylfaen"/>
                <w:sz w:val="22"/>
                <w:szCs w:val="22"/>
                <w:lang w:val="hy-AM"/>
              </w:rPr>
              <w:t>Շահալի-Փամբակ 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- 2645</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8+50 – 2646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3+50 (գ/հ</w:t>
            </w:r>
            <w:r w:rsidRPr="008441F8">
              <w:rPr>
                <w:rFonts w:ascii="Sylfaen" w:eastAsia="Calibri" w:hAnsi="Sylfaen"/>
                <w:sz w:val="22"/>
                <w:szCs w:val="22"/>
                <w:lang w:val="hy-AM" w:eastAsia="en-US"/>
              </w:rPr>
              <w:t>20310901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0,5</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eastAsia="Calibri" w:hAnsi="Sylfaen"/>
                <w:sz w:val="22"/>
                <w:szCs w:val="22"/>
                <w:lang w:val="hy-AM" w:eastAsia="en-US"/>
              </w:rPr>
              <w:t xml:space="preserve">6. Մայիսյան-Գյումրի </w:t>
            </w:r>
            <w:r w:rsidRPr="008441F8">
              <w:rPr>
                <w:rFonts w:ascii="Sylfaen" w:hAnsi="Sylfaen" w:cs="Sylfaen"/>
                <w:sz w:val="22"/>
                <w:szCs w:val="22"/>
                <w:lang w:val="hy-AM"/>
              </w:rPr>
              <w:t>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-2716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10 -2717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6+50 (գ/հ </w:t>
            </w:r>
            <w:r w:rsidRPr="008441F8">
              <w:rPr>
                <w:rFonts w:ascii="Sylfaen" w:eastAsia="Calibri" w:hAnsi="Sylfaen"/>
                <w:sz w:val="22"/>
                <w:szCs w:val="22"/>
                <w:lang w:val="hy-AM" w:eastAsia="en-US"/>
              </w:rPr>
              <w:t>22173101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w:t>
            </w:r>
            <w:r w:rsidRPr="008441F8">
              <w:rPr>
                <w:rFonts w:ascii="Sylfaen" w:eastAsia="Calibri" w:hAnsi="Sylfaen"/>
                <w:sz w:val="22"/>
                <w:szCs w:val="22"/>
                <w:lang w:val="hy-AM" w:eastAsia="en-US"/>
              </w:rPr>
              <w:t>0,75</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7. </w:t>
            </w:r>
            <w:r w:rsidRPr="008441F8">
              <w:rPr>
                <w:rFonts w:ascii="Sylfaen" w:hAnsi="Sylfaen" w:cs="Sylfaen"/>
                <w:sz w:val="22"/>
                <w:szCs w:val="22"/>
                <w:lang w:val="hy-AM"/>
              </w:rPr>
              <w:t>Գյումրի-Բայանդուր 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-2728</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6 -2730</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պկ2 </w:t>
            </w:r>
            <w:r w:rsidRPr="008441F8">
              <w:rPr>
                <w:rFonts w:ascii="Sylfaen" w:hAnsi="Sylfaen"/>
                <w:sz w:val="22"/>
                <w:szCs w:val="22"/>
                <w:lang w:val="hy-AM"/>
              </w:rPr>
              <w:t>(գ/հ</w:t>
            </w:r>
            <w:r w:rsidRPr="008441F8">
              <w:rPr>
                <w:rFonts w:ascii="Sylfaen" w:eastAsia="Calibri" w:hAnsi="Sylfaen"/>
                <w:sz w:val="22"/>
                <w:szCs w:val="22"/>
                <w:lang w:val="hy-AM" w:eastAsia="en-US"/>
              </w:rPr>
              <w:t>22183101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1,7</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8. </w:t>
            </w:r>
            <w:r w:rsidRPr="008441F8">
              <w:rPr>
                <w:rFonts w:ascii="Sylfaen" w:hAnsi="Sylfaen" w:cs="Sylfaen"/>
                <w:sz w:val="22"/>
                <w:szCs w:val="22"/>
                <w:lang w:val="hy-AM"/>
              </w:rPr>
              <w:t>Անի-Գետապ 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 - 2770</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պկ7+25</w:t>
            </w:r>
            <w:r w:rsidRPr="008441F8">
              <w:rPr>
                <w:rFonts w:ascii="Sylfaen" w:hAnsi="Sylfaen"/>
                <w:sz w:val="22"/>
                <w:szCs w:val="22"/>
                <w:lang w:val="hy-AM"/>
              </w:rPr>
              <w:t>-  2773</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պկ1+75 </w:t>
            </w:r>
            <w:r w:rsidRPr="008441F8">
              <w:rPr>
                <w:rFonts w:ascii="Sylfaen" w:hAnsi="Sylfaen"/>
                <w:sz w:val="22"/>
                <w:szCs w:val="22"/>
                <w:lang w:val="hy-AM"/>
              </w:rPr>
              <w:t xml:space="preserve">(գ/հ </w:t>
            </w:r>
            <w:r w:rsidRPr="008441F8">
              <w:rPr>
                <w:rFonts w:ascii="Sylfaen" w:eastAsia="Calibri" w:hAnsi="Sylfaen"/>
                <w:sz w:val="22"/>
                <w:szCs w:val="22"/>
                <w:lang w:val="hy-AM" w:eastAsia="en-US"/>
              </w:rPr>
              <w:t>22223101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2,45</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9. </w:t>
            </w:r>
            <w:r w:rsidRPr="008441F8">
              <w:rPr>
                <w:rFonts w:ascii="Sylfaen" w:hAnsi="Sylfaen" w:cs="Sylfaen"/>
                <w:sz w:val="22"/>
                <w:szCs w:val="22"/>
                <w:lang w:val="hy-AM"/>
              </w:rPr>
              <w:t>Գետապ-Արագած 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-2786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6+75-  2787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պկ1+40 </w:t>
            </w:r>
            <w:r w:rsidRPr="008441F8">
              <w:rPr>
                <w:rFonts w:ascii="Sylfaen" w:hAnsi="Sylfaen"/>
                <w:sz w:val="22"/>
                <w:szCs w:val="22"/>
                <w:lang w:val="hy-AM"/>
              </w:rPr>
              <w:t xml:space="preserve">(գ/հ </w:t>
            </w:r>
            <w:r w:rsidRPr="008441F8">
              <w:rPr>
                <w:rFonts w:ascii="Sylfaen" w:eastAsia="Calibri" w:hAnsi="Sylfaen"/>
                <w:sz w:val="22"/>
                <w:szCs w:val="22"/>
                <w:lang w:val="hy-AM" w:eastAsia="en-US"/>
              </w:rPr>
              <w:t>22233101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0,465</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10. </w:t>
            </w:r>
            <w:r w:rsidRPr="008441F8">
              <w:rPr>
                <w:rFonts w:ascii="Sylfaen" w:hAnsi="Sylfaen" w:cs="Sylfaen"/>
                <w:sz w:val="22"/>
                <w:szCs w:val="22"/>
                <w:lang w:val="hy-AM"/>
              </w:rPr>
              <w:t>Արագած-Արտենի վազուրդ</w:t>
            </w:r>
            <w:r w:rsidRPr="008441F8">
              <w:rPr>
                <w:rFonts w:ascii="Sylfaen" w:hAnsi="Sylfaen"/>
                <w:sz w:val="22"/>
                <w:szCs w:val="22"/>
                <w:lang w:val="hy-AM"/>
              </w:rPr>
              <w:t>:</w:t>
            </w:r>
          </w:p>
          <w:p w:rsidR="008441F8" w:rsidRPr="008441F8" w:rsidRDefault="008441F8" w:rsidP="008441F8">
            <w:pPr>
              <w:tabs>
                <w:tab w:val="left" w:pos="536"/>
              </w:tabs>
              <w:ind w:left="-31"/>
              <w:jc w:val="both"/>
              <w:rPr>
                <w:rFonts w:ascii="Sylfaen" w:hAnsi="Sylfaen"/>
                <w:sz w:val="22"/>
                <w:szCs w:val="22"/>
                <w:lang w:val="hy-AM"/>
              </w:rPr>
            </w:pPr>
            <w:r w:rsidRPr="008441F8">
              <w:rPr>
                <w:rFonts w:ascii="Sylfaen" w:hAnsi="Sylfaen"/>
                <w:sz w:val="22"/>
                <w:szCs w:val="22"/>
                <w:lang w:val="hy-AM"/>
              </w:rPr>
              <w:t>-2787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1+40-  2787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պկ5+75 </w:t>
            </w:r>
            <w:r w:rsidRPr="008441F8">
              <w:rPr>
                <w:rFonts w:ascii="Sylfaen" w:hAnsi="Sylfaen"/>
                <w:sz w:val="22"/>
                <w:szCs w:val="22"/>
                <w:lang w:val="hy-AM"/>
              </w:rPr>
              <w:t xml:space="preserve">(գ/հ </w:t>
            </w:r>
            <w:r w:rsidRPr="008441F8">
              <w:rPr>
                <w:rFonts w:ascii="Sylfaen" w:eastAsia="Calibri" w:hAnsi="Sylfaen"/>
                <w:sz w:val="22"/>
                <w:szCs w:val="22"/>
                <w:lang w:val="hy-AM" w:eastAsia="en-US"/>
              </w:rPr>
              <w:t>22243101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0,435</w:t>
            </w:r>
            <w:r w:rsidRPr="008441F8">
              <w:rPr>
                <w:rFonts w:ascii="Sylfaen" w:hAnsi="Sylfaen" w:cs="Sylfaen"/>
                <w:sz w:val="22"/>
                <w:szCs w:val="22"/>
                <w:lang w:val="hy-AM"/>
              </w:rPr>
              <w:t>կմ</w:t>
            </w:r>
            <w:r w:rsidRPr="008441F8">
              <w:rPr>
                <w:rFonts w:ascii="Sylfaen" w:hAnsi="Sylfaen"/>
                <w:sz w:val="22"/>
                <w:szCs w:val="22"/>
                <w:lang w:val="hy-AM"/>
              </w:rPr>
              <w:t>:</w:t>
            </w:r>
          </w:p>
          <w:p w:rsidR="008441F8" w:rsidRPr="008441F8" w:rsidRDefault="008441F8" w:rsidP="008441F8">
            <w:pPr>
              <w:jc w:val="both"/>
              <w:rPr>
                <w:lang w:val="hy-AM"/>
              </w:rPr>
            </w:pPr>
            <w:r w:rsidRPr="008441F8">
              <w:rPr>
                <w:rFonts w:ascii="Sylfaen" w:hAnsi="Sylfaen"/>
                <w:sz w:val="22"/>
                <w:szCs w:val="22"/>
                <w:lang w:val="hy-AM"/>
              </w:rPr>
              <w:t>Ընդհանուր երկարությամբ -9,725կմ:</w:t>
            </w:r>
          </w:p>
        </w:tc>
      </w:tr>
      <w:tr w:rsidR="008441F8" w:rsidRPr="008441F8" w:rsidTr="00FB653D">
        <w:tblPrEx>
          <w:jc w:val="left"/>
        </w:tblPrEx>
        <w:trPr>
          <w:trHeight w:val="1263"/>
        </w:trPr>
        <w:tc>
          <w:tcPr>
            <w:tcW w:w="3333" w:type="dxa"/>
            <w:gridSpan w:val="2"/>
            <w:tcBorders>
              <w:top w:val="single" w:sz="4" w:space="0" w:color="000000"/>
              <w:left w:val="single" w:sz="4" w:space="0" w:color="000000"/>
              <w:bottom w:val="single" w:sz="4" w:space="0" w:color="000000"/>
              <w:right w:val="single" w:sz="4" w:space="0" w:color="000000"/>
            </w:tcBorders>
          </w:tcPr>
          <w:p w:rsidR="008441F8" w:rsidRPr="008441F8" w:rsidRDefault="008441F8" w:rsidP="008441F8">
            <w:r w:rsidRPr="008441F8">
              <w:t>4. Характеристика участка</w:t>
            </w:r>
          </w:p>
          <w:p w:rsidR="008441F8" w:rsidRPr="008441F8" w:rsidRDefault="008441F8" w:rsidP="008441F8">
            <w:r w:rsidRPr="008441F8">
              <w:rPr>
                <w:rFonts w:ascii="Sylfaen" w:hAnsi="Sylfaen"/>
                <w:sz w:val="22"/>
                <w:szCs w:val="22"/>
              </w:rPr>
              <w:t>4</w:t>
            </w:r>
            <w:r w:rsidRPr="008441F8">
              <w:rPr>
                <w:rFonts w:ascii="Sylfaen" w:hAnsi="Sylfaen"/>
                <w:sz w:val="22"/>
                <w:szCs w:val="22"/>
                <w:lang w:val="hy-AM"/>
              </w:rPr>
              <w:t>. Տեղամասի բնութագիր</w:t>
            </w:r>
          </w:p>
          <w:p w:rsidR="008441F8" w:rsidRPr="008441F8" w:rsidRDefault="008441F8" w:rsidP="008441F8">
            <w:pPr>
              <w:contextualSpacing/>
              <w:rPr>
                <w:sz w:val="20"/>
                <w:szCs w:val="20"/>
              </w:rPr>
            </w:pP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spacing w:line="276" w:lineRule="auto"/>
              <w:jc w:val="both"/>
            </w:pPr>
            <w:r w:rsidRPr="008441F8">
              <w:t>Характеристика участков указана в Спецификации к Техническому заданию (Приложение №1</w:t>
            </w:r>
            <w:r w:rsidRPr="008441F8">
              <w:rPr>
                <w:rFonts w:ascii="Sylfaen" w:hAnsi="Sylfaen"/>
              </w:rPr>
              <w:t>)</w:t>
            </w:r>
            <w:r w:rsidRPr="008441F8">
              <w:t>.</w:t>
            </w:r>
          </w:p>
          <w:p w:rsidR="008441F8" w:rsidRPr="008441F8" w:rsidRDefault="008441F8" w:rsidP="008441F8">
            <w:pPr>
              <w:jc w:val="both"/>
              <w:rPr>
                <w:rFonts w:ascii="Sylfaen" w:hAnsi="Sylfaen" w:cs="Sylfaen"/>
                <w:sz w:val="22"/>
                <w:szCs w:val="22"/>
                <w:lang w:val="hy-AM"/>
              </w:rPr>
            </w:pPr>
            <w:r w:rsidRPr="008441F8">
              <w:rPr>
                <w:rFonts w:ascii="Sylfaen" w:hAnsi="Sylfaen" w:cs="Sylfaen"/>
                <w:sz w:val="22"/>
                <w:szCs w:val="22"/>
                <w:lang w:val="hy-AM"/>
              </w:rPr>
              <w:t>Տեղամասերի բնութագրերը նշված են Տեխնիկական առաջադրանքի Մասնագրում  Հավելված 1-ում:</w:t>
            </w:r>
          </w:p>
        </w:tc>
      </w:tr>
      <w:tr w:rsidR="008441F8" w:rsidRPr="00D05115" w:rsidTr="00FB653D">
        <w:tblPrEx>
          <w:jc w:val="left"/>
        </w:tblPrEx>
        <w:trPr>
          <w:trHeight w:val="690"/>
        </w:trPr>
        <w:tc>
          <w:tcPr>
            <w:tcW w:w="3333" w:type="dxa"/>
            <w:gridSpan w:val="2"/>
            <w:tcBorders>
              <w:top w:val="single" w:sz="4" w:space="0" w:color="000000"/>
              <w:left w:val="single" w:sz="4" w:space="0" w:color="000000"/>
              <w:bottom w:val="single" w:sz="4" w:space="0" w:color="auto"/>
              <w:right w:val="single" w:sz="4" w:space="0" w:color="000000"/>
            </w:tcBorders>
          </w:tcPr>
          <w:p w:rsidR="008441F8" w:rsidRPr="008441F8" w:rsidRDefault="008441F8" w:rsidP="008441F8">
            <w:r w:rsidRPr="008441F8">
              <w:t>5. Состав работ</w:t>
            </w:r>
          </w:p>
          <w:p w:rsidR="008441F8" w:rsidRPr="008441F8" w:rsidRDefault="008441F8" w:rsidP="008441F8">
            <w:pPr>
              <w:spacing w:line="276" w:lineRule="auto"/>
            </w:pPr>
            <w:r w:rsidRPr="008441F8">
              <w:rPr>
                <w:rFonts w:ascii="Sylfaen" w:hAnsi="Sylfaen"/>
              </w:rPr>
              <w:t>5</w:t>
            </w:r>
            <w:r w:rsidRPr="008441F8">
              <w:rPr>
                <w:rFonts w:ascii="Sylfaen" w:hAnsi="Sylfaen"/>
                <w:lang w:val="hy-AM"/>
              </w:rPr>
              <w:t>.</w:t>
            </w:r>
            <w:r w:rsidRPr="008441F8">
              <w:rPr>
                <w:rFonts w:ascii="Sylfaen" w:hAnsi="Sylfaen"/>
                <w:lang w:val="en-US"/>
              </w:rPr>
              <w:t xml:space="preserve"> </w:t>
            </w:r>
            <w:r w:rsidRPr="008441F8">
              <w:rPr>
                <w:rFonts w:ascii="Sylfaen" w:hAnsi="Sylfaen" w:cs="Sylfaen"/>
                <w:sz w:val="22"/>
                <w:szCs w:val="22"/>
                <w:lang w:val="hy-AM"/>
              </w:rPr>
              <w:t>Աշխատանքների կազմը</w:t>
            </w:r>
          </w:p>
        </w:tc>
        <w:tc>
          <w:tcPr>
            <w:tcW w:w="7152" w:type="dxa"/>
            <w:gridSpan w:val="5"/>
            <w:tcBorders>
              <w:top w:val="single" w:sz="4" w:space="0" w:color="000000"/>
              <w:left w:val="single" w:sz="4" w:space="0" w:color="000000"/>
              <w:bottom w:val="single" w:sz="4" w:space="0" w:color="auto"/>
              <w:right w:val="single" w:sz="4" w:space="0" w:color="000000"/>
            </w:tcBorders>
          </w:tcPr>
          <w:p w:rsidR="008441F8" w:rsidRPr="008441F8" w:rsidRDefault="008441F8" w:rsidP="008441F8">
            <w:pPr>
              <w:jc w:val="both"/>
            </w:pPr>
            <w:r w:rsidRPr="008441F8">
              <w:t>При разработке проекта на средний ремонт пути предусмотреть:</w:t>
            </w:r>
          </w:p>
          <w:p w:rsidR="008441F8" w:rsidRPr="008441F8" w:rsidRDefault="008441F8" w:rsidP="008441F8">
            <w:pPr>
              <w:jc w:val="both"/>
            </w:pPr>
            <w:r w:rsidRPr="008441F8">
              <w:t>- замену негодных шпал до проведения разборки пути;</w:t>
            </w:r>
          </w:p>
          <w:p w:rsidR="008441F8" w:rsidRPr="008441F8" w:rsidRDefault="008441F8" w:rsidP="008441F8">
            <w:pPr>
              <w:jc w:val="both"/>
            </w:pPr>
            <w:r w:rsidRPr="008441F8">
              <w:t xml:space="preserve">-срезку загрязнённого балластного слоя на глубину 20 см ниже подошвы шпал автотракторной техникой со сдвижкой на откос земляного полотна; </w:t>
            </w:r>
          </w:p>
          <w:p w:rsidR="008441F8" w:rsidRPr="008441F8" w:rsidRDefault="008441F8" w:rsidP="008441F8">
            <w:pPr>
              <w:jc w:val="both"/>
            </w:pPr>
            <w:r w:rsidRPr="008441F8">
              <w:t>-планировку земляного полотна механизированным способом;</w:t>
            </w:r>
          </w:p>
          <w:p w:rsidR="008441F8" w:rsidRPr="008441F8" w:rsidRDefault="008441F8" w:rsidP="008441F8">
            <w:pPr>
              <w:jc w:val="both"/>
            </w:pPr>
            <w:r w:rsidRPr="008441F8">
              <w:t>- срезку и планировку обочин;</w:t>
            </w:r>
          </w:p>
          <w:p w:rsidR="008441F8" w:rsidRPr="008441F8" w:rsidRDefault="008441F8" w:rsidP="008441F8">
            <w:pPr>
              <w:jc w:val="both"/>
            </w:pPr>
            <w:r w:rsidRPr="008441F8">
              <w:t>- разборку и укладку пути путеукладчиком на ж/д ходу без транспортирования на базу;</w:t>
            </w:r>
          </w:p>
          <w:p w:rsidR="008441F8" w:rsidRPr="008441F8" w:rsidRDefault="008441F8" w:rsidP="008441F8">
            <w:pPr>
              <w:jc w:val="both"/>
            </w:pPr>
            <w:r w:rsidRPr="008441F8">
              <w:t>- балластировку пути, из расчёта толщины балластного слоя под подошвой шпалы не менее 20см (1200м³ на 1км);</w:t>
            </w:r>
          </w:p>
          <w:p w:rsidR="008441F8" w:rsidRPr="008441F8" w:rsidRDefault="008441F8" w:rsidP="008441F8">
            <w:pPr>
              <w:jc w:val="both"/>
            </w:pPr>
            <w:r w:rsidRPr="008441F8">
              <w:t>- выправку пути;</w:t>
            </w:r>
          </w:p>
          <w:p w:rsidR="008441F8" w:rsidRPr="008441F8" w:rsidRDefault="008441F8" w:rsidP="008441F8">
            <w:pPr>
              <w:jc w:val="both"/>
            </w:pPr>
            <w:r w:rsidRPr="008441F8">
              <w:t>- восстановление километровых и пикетных знаков на соответствующих местах;</w:t>
            </w:r>
          </w:p>
          <w:p w:rsidR="008441F8" w:rsidRPr="008441F8" w:rsidRDefault="008441F8" w:rsidP="008441F8">
            <w:pPr>
              <w:jc w:val="both"/>
            </w:pPr>
            <w:r w:rsidRPr="008441F8">
              <w:t>- транспортирование техники и материалов по эксплуатируемым путям.</w:t>
            </w:r>
          </w:p>
          <w:p w:rsidR="008441F8" w:rsidRPr="008441F8" w:rsidRDefault="008441F8" w:rsidP="008441F8">
            <w:pPr>
              <w:jc w:val="both"/>
            </w:pPr>
            <w:r w:rsidRPr="008441F8">
              <w:t>Дополнительные требования:</w:t>
            </w:r>
          </w:p>
          <w:p w:rsidR="008441F8" w:rsidRPr="008441F8" w:rsidRDefault="008441F8" w:rsidP="008441F8">
            <w:pPr>
              <w:jc w:val="both"/>
            </w:pPr>
            <w:r w:rsidRPr="008441F8">
              <w:t>- обеспечить раскрытие стоимости (затраты) ремонта 1 км пути в разрезе объемов и видов работ без накладных расходов;</w:t>
            </w:r>
          </w:p>
          <w:p w:rsidR="008441F8" w:rsidRPr="008441F8" w:rsidRDefault="008441F8" w:rsidP="008441F8">
            <w:pPr>
              <w:jc w:val="both"/>
            </w:pPr>
            <w:r w:rsidRPr="008441F8">
              <w:t xml:space="preserve">- обеспечить возможность внесения изменений в проектную документацию в рамках авторского надзора. </w:t>
            </w:r>
          </w:p>
          <w:p w:rsidR="008441F8" w:rsidRPr="008441F8" w:rsidRDefault="008441F8" w:rsidP="008441F8">
            <w:pPr>
              <w:jc w:val="both"/>
              <w:rPr>
                <w:rFonts w:ascii="Sylfaen" w:hAnsi="Sylfaen" w:cs="Sylfaen"/>
                <w:sz w:val="22"/>
                <w:szCs w:val="22"/>
                <w:lang w:val="hy-AM"/>
              </w:rPr>
            </w:pPr>
            <w:r w:rsidRPr="008441F8">
              <w:rPr>
                <w:rFonts w:ascii="Sylfaen" w:hAnsi="Sylfaen" w:cs="Sylfaen"/>
                <w:sz w:val="22"/>
                <w:szCs w:val="22"/>
                <w:lang w:val="hy-AM"/>
              </w:rPr>
              <w:t>Գծի միջին նորոգման նախագծի մշակման ժամանակ  հաշվի առնել՝</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Մինչև գծի ապամոնտաժումը անպիտան կոճղերի փոխարինում;</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Աղտոտված բալաստային շերտի ավտոտրակտորային սարքավորւմներով կտրում կոճղի ներբանից 20սմ խորությամբ հողապաստառի  տեղաշարժով;</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Հողապաստառի հավասարեցումը մեքենայացված եղանակով;</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Ճանապարհի եզրերի կտրում և հարթեցում;</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Երկաթուղային գծի վրա գծի ապամոնտաժում և տեղադրում գծատեղադրիչով;</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Գծի բալաստավորում, բալաստային շերտի հաստությունը  կոճղի ներբանի տակ ոչ պակաս 20սմ հաշվարկից (1200մ³ 1կմ-ին);</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Գծի ուղղում;</w:t>
            </w:r>
          </w:p>
          <w:p w:rsidR="008441F8" w:rsidRPr="008441F8" w:rsidRDefault="008441F8" w:rsidP="008441F8">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Կիլոմետրային և պիկետային նշանների վերականգնում համապատասխան տեղերում;</w:t>
            </w:r>
          </w:p>
          <w:p w:rsidR="008441F8" w:rsidRPr="008441F8" w:rsidRDefault="008441F8" w:rsidP="008441F8">
            <w:pPr>
              <w:numPr>
                <w:ilvl w:val="0"/>
                <w:numId w:val="19"/>
              </w:numPr>
              <w:ind w:left="586"/>
              <w:jc w:val="both"/>
              <w:rPr>
                <w:lang w:val="hy-AM"/>
              </w:rPr>
            </w:pPr>
            <w:r w:rsidRPr="008441F8">
              <w:rPr>
                <w:rFonts w:ascii="Sylfaen" w:hAnsi="Sylfaen" w:cs="Sylfaen"/>
                <w:sz w:val="22"/>
                <w:szCs w:val="22"/>
                <w:lang w:val="hy-AM"/>
              </w:rPr>
              <w:t>Շահագործվող գծերի վրայով տեխնիկայի և նյութերի տեղափոխում:</w:t>
            </w:r>
          </w:p>
          <w:p w:rsidR="008441F8" w:rsidRPr="008441F8" w:rsidRDefault="008441F8" w:rsidP="008441F8">
            <w:pPr>
              <w:jc w:val="both"/>
              <w:rPr>
                <w:rFonts w:ascii="Sylfaen" w:hAnsi="Sylfaen" w:cs="Sylfaen"/>
                <w:sz w:val="22"/>
                <w:szCs w:val="22"/>
                <w:lang w:val="hy-AM"/>
              </w:rPr>
            </w:pPr>
            <w:r w:rsidRPr="008441F8">
              <w:rPr>
                <w:rFonts w:ascii="Sylfaen" w:hAnsi="Sylfaen" w:cs="Sylfaen"/>
                <w:sz w:val="22"/>
                <w:szCs w:val="22"/>
                <w:lang w:val="hy-AM"/>
              </w:rPr>
              <w:t>Լրացուցիչ պահանջներ.</w:t>
            </w:r>
          </w:p>
          <w:p w:rsidR="008441F8" w:rsidRPr="008441F8" w:rsidRDefault="008441F8" w:rsidP="008441F8">
            <w:pPr>
              <w:jc w:val="both"/>
              <w:rPr>
                <w:rFonts w:ascii="Sylfaen" w:hAnsi="Sylfaen" w:cs="Sylfaen"/>
                <w:sz w:val="22"/>
                <w:szCs w:val="22"/>
                <w:lang w:val="hy-AM"/>
              </w:rPr>
            </w:pPr>
            <w:r w:rsidRPr="008441F8">
              <w:rPr>
                <w:rFonts w:ascii="Sylfaen" w:hAnsi="Sylfaen" w:cs="Sylfaen"/>
                <w:sz w:val="22"/>
                <w:szCs w:val="22"/>
                <w:lang w:val="hy-AM"/>
              </w:rPr>
              <w:t>- ապահովել 1 կմ գծի նորոգման արժեքի (ծախսերի) բացվացքր,  ծավալների և տեսակների կտրվածքով, առանց վերադիր ծախսերի,</w:t>
            </w:r>
          </w:p>
          <w:p w:rsidR="008441F8" w:rsidRPr="008441F8" w:rsidRDefault="008441F8" w:rsidP="008441F8">
            <w:pPr>
              <w:jc w:val="both"/>
              <w:rPr>
                <w:rFonts w:ascii="Sylfaen" w:hAnsi="Sylfaen" w:cs="Sylfaen"/>
                <w:sz w:val="22"/>
                <w:szCs w:val="22"/>
                <w:lang w:val="hy-AM"/>
              </w:rPr>
            </w:pPr>
            <w:r w:rsidRPr="008441F8">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8441F8" w:rsidRPr="008441F8" w:rsidTr="00FB653D">
        <w:tblPrEx>
          <w:jc w:val="left"/>
        </w:tblPrEx>
        <w:trPr>
          <w:trHeight w:val="1266"/>
        </w:trPr>
        <w:tc>
          <w:tcPr>
            <w:tcW w:w="3333" w:type="dxa"/>
            <w:gridSpan w:val="2"/>
            <w:tcBorders>
              <w:top w:val="single" w:sz="4" w:space="0" w:color="000000"/>
              <w:left w:val="single" w:sz="4" w:space="0" w:color="000000"/>
              <w:bottom w:val="single" w:sz="4" w:space="0" w:color="000000"/>
              <w:right w:val="single" w:sz="4" w:space="0" w:color="000000"/>
            </w:tcBorders>
          </w:tcPr>
          <w:p w:rsidR="008441F8" w:rsidRPr="008441F8" w:rsidRDefault="008441F8" w:rsidP="008441F8">
            <w:r w:rsidRPr="008441F8">
              <w:rPr>
                <w:lang w:val="en-US"/>
              </w:rPr>
              <w:t>6</w:t>
            </w:r>
            <w:r w:rsidRPr="008441F8">
              <w:t>. Результаты работ</w:t>
            </w:r>
          </w:p>
          <w:p w:rsidR="008441F8" w:rsidRPr="008441F8" w:rsidRDefault="008441F8" w:rsidP="008441F8">
            <w:pPr>
              <w:rPr>
                <w:rFonts w:ascii="Sylfaen" w:hAnsi="Sylfaen"/>
                <w:sz w:val="22"/>
                <w:szCs w:val="22"/>
                <w:lang w:val="hy-AM"/>
              </w:rPr>
            </w:pPr>
            <w:r w:rsidRPr="008441F8">
              <w:rPr>
                <w:rFonts w:ascii="Sylfaen" w:hAnsi="Sylfaen"/>
                <w:lang w:val="en-US"/>
              </w:rPr>
              <w:t>6</w:t>
            </w:r>
            <w:r w:rsidRPr="008441F8">
              <w:rPr>
                <w:rFonts w:ascii="Sylfaen" w:hAnsi="Sylfaen"/>
                <w:lang w:val="hy-AM"/>
              </w:rPr>
              <w:t>. Աշխատանքների արդյունքը</w:t>
            </w: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jc w:val="both"/>
            </w:pPr>
            <w:r w:rsidRPr="008441F8">
              <w:t>Проектная документация (Рабочий проект) должна включать в себя не ме</w:t>
            </w:r>
            <w:r w:rsidR="00C770AD">
              <w:t>нее одного альбома и трёх книг.</w:t>
            </w:r>
          </w:p>
          <w:p w:rsidR="008441F8" w:rsidRPr="008441F8" w:rsidRDefault="008441F8" w:rsidP="008441F8">
            <w:pPr>
              <w:jc w:val="both"/>
            </w:pPr>
            <w:r w:rsidRPr="008441F8">
              <w:rPr>
                <w:b/>
                <w:u w:val="single"/>
                <w:lang w:val="en-US"/>
              </w:rPr>
              <w:t>I</w:t>
            </w:r>
            <w:r w:rsidRPr="008441F8">
              <w:rPr>
                <w:b/>
                <w:u w:val="single"/>
              </w:rPr>
              <w:t>. Альбом №1 «Верхнее строение пути</w:t>
            </w:r>
            <w:r w:rsidRPr="008441F8">
              <w:rPr>
                <w:b/>
              </w:rPr>
              <w:t>»</w:t>
            </w:r>
            <w:r w:rsidRPr="008441F8">
              <w:t xml:space="preserve"> должен содержать чертежи, выполненные на основе инженерных изысканий:</w:t>
            </w:r>
          </w:p>
          <w:p w:rsidR="008441F8" w:rsidRPr="008441F8" w:rsidRDefault="008441F8" w:rsidP="008441F8">
            <w:pPr>
              <w:numPr>
                <w:ilvl w:val="1"/>
                <w:numId w:val="18"/>
              </w:numPr>
              <w:tabs>
                <w:tab w:val="num" w:pos="23"/>
                <w:tab w:val="left" w:pos="448"/>
              </w:tabs>
              <w:spacing w:after="100" w:afterAutospacing="1"/>
              <w:ind w:left="23" w:firstLine="0"/>
            </w:pPr>
            <w:r w:rsidRPr="008441F8">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8441F8" w:rsidRPr="008441F8" w:rsidRDefault="008441F8" w:rsidP="008441F8">
            <w:pPr>
              <w:numPr>
                <w:ilvl w:val="1"/>
                <w:numId w:val="18"/>
              </w:numPr>
              <w:ind w:left="307" w:hanging="284"/>
              <w:contextualSpacing/>
              <w:jc w:val="both"/>
            </w:pPr>
            <w:r w:rsidRPr="008441F8">
              <w:t>Продольный профиль пути.</w:t>
            </w:r>
          </w:p>
          <w:p w:rsidR="008441F8" w:rsidRPr="008441F8" w:rsidRDefault="008441F8" w:rsidP="008441F8">
            <w:pPr>
              <w:numPr>
                <w:ilvl w:val="1"/>
                <w:numId w:val="18"/>
              </w:numPr>
              <w:tabs>
                <w:tab w:val="num" w:pos="23"/>
                <w:tab w:val="left" w:pos="448"/>
              </w:tabs>
              <w:ind w:left="307" w:hanging="284"/>
              <w:contextualSpacing/>
              <w:jc w:val="both"/>
            </w:pPr>
            <w:r w:rsidRPr="008441F8">
              <w:t>План линии и горизонтальные габариты.</w:t>
            </w:r>
          </w:p>
          <w:p w:rsidR="008441F8" w:rsidRPr="008441F8" w:rsidRDefault="008441F8" w:rsidP="008441F8">
            <w:pPr>
              <w:ind w:left="1440"/>
              <w:contextualSpacing/>
              <w:jc w:val="both"/>
            </w:pPr>
          </w:p>
          <w:p w:rsidR="008441F8" w:rsidRPr="008441F8" w:rsidRDefault="008441F8" w:rsidP="008441F8">
            <w:pPr>
              <w:ind w:left="23" w:hanging="23"/>
              <w:contextualSpacing/>
              <w:jc w:val="both"/>
            </w:pPr>
            <w:r w:rsidRPr="008441F8">
              <w:rPr>
                <w:b/>
                <w:u w:val="single"/>
                <w:lang w:val="en-US"/>
              </w:rPr>
              <w:t>II</w:t>
            </w:r>
            <w:r w:rsidRPr="008441F8">
              <w:rPr>
                <w:b/>
                <w:u w:val="single"/>
              </w:rPr>
              <w:t>.  Книга №1 «Пояснительная записка»</w:t>
            </w:r>
            <w:r w:rsidRPr="008441F8">
              <w:t xml:space="preserve"> должна содержать:</w:t>
            </w:r>
          </w:p>
          <w:p w:rsidR="008441F8" w:rsidRPr="008441F8" w:rsidRDefault="008441F8" w:rsidP="008441F8">
            <w:pPr>
              <w:ind w:left="23" w:hanging="23"/>
              <w:contextualSpacing/>
              <w:jc w:val="both"/>
            </w:pPr>
            <w:r w:rsidRPr="008441F8">
              <w:t>1. Задание на проектирование.</w:t>
            </w:r>
          </w:p>
          <w:p w:rsidR="008441F8" w:rsidRPr="008441F8" w:rsidRDefault="008441F8" w:rsidP="008441F8">
            <w:pPr>
              <w:contextualSpacing/>
              <w:jc w:val="both"/>
            </w:pPr>
            <w:r w:rsidRPr="008441F8">
              <w:t>2. Сводная покилометровая ведомость объёмов работ.</w:t>
            </w:r>
          </w:p>
          <w:p w:rsidR="008441F8" w:rsidRPr="008441F8" w:rsidRDefault="008441F8" w:rsidP="008441F8">
            <w:pPr>
              <w:contextualSpacing/>
              <w:jc w:val="both"/>
            </w:pPr>
            <w:r w:rsidRPr="008441F8">
              <w:t>3. Ведомость привязки проектно-планового положения пути к реперной системе.</w:t>
            </w:r>
          </w:p>
          <w:p w:rsidR="008441F8" w:rsidRPr="008441F8" w:rsidRDefault="008441F8" w:rsidP="008441F8">
            <w:pPr>
              <w:contextualSpacing/>
              <w:jc w:val="both"/>
            </w:pPr>
            <w:r w:rsidRPr="008441F8">
              <w:t>4. Ведомость негабаритных мест.</w:t>
            </w:r>
          </w:p>
          <w:p w:rsidR="008441F8" w:rsidRPr="008441F8" w:rsidRDefault="008441F8" w:rsidP="008441F8">
            <w:pPr>
              <w:contextualSpacing/>
              <w:jc w:val="both"/>
            </w:pPr>
            <w:r w:rsidRPr="008441F8">
              <w:t>5.  Ведомость габаритов платформ.</w:t>
            </w:r>
          </w:p>
          <w:p w:rsidR="008441F8" w:rsidRPr="008441F8" w:rsidRDefault="008441F8" w:rsidP="008441F8">
            <w:pPr>
              <w:contextualSpacing/>
              <w:jc w:val="both"/>
            </w:pPr>
            <w:r w:rsidRPr="008441F8">
              <w:t>6. Ведомость высоты подвески контактной сети.</w:t>
            </w:r>
          </w:p>
          <w:p w:rsidR="008441F8" w:rsidRPr="008441F8" w:rsidRDefault="008441F8" w:rsidP="008441F8">
            <w:pPr>
              <w:tabs>
                <w:tab w:val="left" w:pos="0"/>
              </w:tabs>
              <w:contextualSpacing/>
              <w:jc w:val="both"/>
            </w:pPr>
            <w:r w:rsidRPr="008441F8">
              <w:t>7. Ведомость возвышения наружного рельса в кривых с указанием допустимой скорости поездов.</w:t>
            </w:r>
          </w:p>
          <w:p w:rsidR="008441F8" w:rsidRPr="008441F8" w:rsidRDefault="008441F8" w:rsidP="008441F8">
            <w:pPr>
              <w:numPr>
                <w:ilvl w:val="0"/>
                <w:numId w:val="21"/>
              </w:numPr>
              <w:tabs>
                <w:tab w:val="left" w:pos="28"/>
                <w:tab w:val="left" w:pos="595"/>
              </w:tabs>
              <w:ind w:left="165" w:hanging="590"/>
              <w:contextualSpacing/>
              <w:jc w:val="both"/>
            </w:pPr>
            <w:r w:rsidRPr="008441F8">
              <w:t xml:space="preserve">8. Ведомость искусственных сооружений. </w:t>
            </w:r>
          </w:p>
          <w:p w:rsidR="008441F8" w:rsidRPr="008441F8" w:rsidRDefault="008441F8" w:rsidP="00C770AD">
            <w:pPr>
              <w:tabs>
                <w:tab w:val="left" w:pos="307"/>
              </w:tabs>
              <w:contextualSpacing/>
              <w:jc w:val="both"/>
            </w:pPr>
          </w:p>
          <w:p w:rsidR="008441F8" w:rsidRPr="008441F8" w:rsidRDefault="008441F8" w:rsidP="008441F8">
            <w:pPr>
              <w:contextualSpacing/>
              <w:jc w:val="both"/>
            </w:pPr>
            <w:r w:rsidRPr="008441F8">
              <w:rPr>
                <w:b/>
                <w:u w:val="single"/>
                <w:lang w:val="en-US"/>
              </w:rPr>
              <w:t>III</w:t>
            </w:r>
            <w:r w:rsidRPr="008441F8">
              <w:rPr>
                <w:b/>
                <w:u w:val="single"/>
              </w:rPr>
              <w:t>. Книга №2 «Проект организации работ»</w:t>
            </w:r>
            <w:r w:rsidRPr="008441F8">
              <w:t xml:space="preserve"> должен содержать разделы:</w:t>
            </w:r>
          </w:p>
          <w:p w:rsidR="008441F8" w:rsidRPr="008441F8" w:rsidRDefault="008441F8" w:rsidP="008441F8">
            <w:pPr>
              <w:contextualSpacing/>
              <w:jc w:val="both"/>
            </w:pPr>
            <w:r w:rsidRPr="008441F8">
              <w:t>1. Характеристика ремонтируемого пути.</w:t>
            </w:r>
          </w:p>
          <w:p w:rsidR="008441F8" w:rsidRPr="008441F8" w:rsidRDefault="008441F8" w:rsidP="008441F8">
            <w:pPr>
              <w:contextualSpacing/>
              <w:jc w:val="both"/>
            </w:pPr>
            <w:r w:rsidRPr="008441F8">
              <w:t>2. Основные объёмы работ.</w:t>
            </w:r>
          </w:p>
          <w:p w:rsidR="008441F8" w:rsidRPr="008441F8" w:rsidRDefault="008441F8" w:rsidP="008441F8">
            <w:pPr>
              <w:contextualSpacing/>
              <w:jc w:val="both"/>
            </w:pPr>
            <w:r w:rsidRPr="008441F8">
              <w:t>3. Порядок производства работ.</w:t>
            </w:r>
          </w:p>
          <w:p w:rsidR="008441F8" w:rsidRPr="008441F8" w:rsidRDefault="008441F8" w:rsidP="008441F8">
            <w:pPr>
              <w:contextualSpacing/>
              <w:jc w:val="both"/>
            </w:pPr>
            <w:r w:rsidRPr="008441F8">
              <w:t>4. Производственный состав.</w:t>
            </w:r>
          </w:p>
          <w:p w:rsidR="008441F8" w:rsidRPr="008441F8" w:rsidRDefault="008441F8" w:rsidP="008441F8">
            <w:pPr>
              <w:contextualSpacing/>
              <w:jc w:val="both"/>
            </w:pPr>
            <w:r w:rsidRPr="008441F8">
              <w:t>5. Организация работ.</w:t>
            </w:r>
          </w:p>
          <w:p w:rsidR="008441F8" w:rsidRPr="008441F8" w:rsidRDefault="008441F8" w:rsidP="008441F8">
            <w:pPr>
              <w:contextualSpacing/>
              <w:jc w:val="both"/>
            </w:pPr>
            <w:r w:rsidRPr="008441F8">
              <w:t>6. Перечень потребных машин, механизмов и путевого инструмента.</w:t>
            </w:r>
          </w:p>
          <w:p w:rsidR="008441F8" w:rsidRPr="008441F8" w:rsidRDefault="008441F8" w:rsidP="008441F8">
            <w:pPr>
              <w:contextualSpacing/>
              <w:jc w:val="both"/>
            </w:pPr>
            <w:r w:rsidRPr="008441F8">
              <w:t>7. Требования безопасности к организации работ.</w:t>
            </w:r>
          </w:p>
          <w:p w:rsidR="008441F8" w:rsidRPr="008441F8" w:rsidRDefault="008441F8" w:rsidP="008441F8">
            <w:pPr>
              <w:tabs>
                <w:tab w:val="left" w:pos="165"/>
              </w:tabs>
              <w:contextualSpacing/>
              <w:jc w:val="both"/>
            </w:pPr>
            <w:r w:rsidRPr="008441F8">
              <w:t>8.Требования безопасности при выполнении работ с применением железнодорожно-строительных машин.</w:t>
            </w:r>
          </w:p>
          <w:p w:rsidR="008441F8" w:rsidRPr="008441F8" w:rsidRDefault="008441F8" w:rsidP="008441F8">
            <w:pPr>
              <w:contextualSpacing/>
              <w:jc w:val="both"/>
            </w:pPr>
            <w:r w:rsidRPr="008441F8">
              <w:t>9. Требования безопасности при выполнении газо-сварочных работ.</w:t>
            </w:r>
          </w:p>
          <w:p w:rsidR="008441F8" w:rsidRPr="008441F8" w:rsidRDefault="008441F8" w:rsidP="008441F8">
            <w:pPr>
              <w:contextualSpacing/>
              <w:jc w:val="both"/>
            </w:pPr>
            <w:r w:rsidRPr="008441F8">
              <w:t>10.Требования безопасности к применению средств индивидуальной защиты.</w:t>
            </w:r>
          </w:p>
          <w:p w:rsidR="008441F8" w:rsidRPr="008441F8" w:rsidRDefault="008441F8" w:rsidP="008441F8">
            <w:pPr>
              <w:contextualSpacing/>
              <w:jc w:val="both"/>
            </w:pPr>
            <w:r w:rsidRPr="008441F8">
              <w:t>11. Действия руководителя работ при возникновении чрезвычайных ситуаций.</w:t>
            </w:r>
          </w:p>
          <w:p w:rsidR="008441F8" w:rsidRPr="008441F8" w:rsidRDefault="008441F8" w:rsidP="008441F8">
            <w:pPr>
              <w:contextualSpacing/>
              <w:jc w:val="both"/>
            </w:pPr>
            <w:r w:rsidRPr="008441F8">
              <w:t>12.Требования по экологической безопасности при производстве среднего ремонта на железнодорожном перегоне.</w:t>
            </w:r>
          </w:p>
          <w:p w:rsidR="008441F8" w:rsidRPr="008441F8" w:rsidRDefault="008441F8" w:rsidP="008441F8">
            <w:pPr>
              <w:contextualSpacing/>
              <w:jc w:val="both"/>
            </w:pPr>
            <w:r w:rsidRPr="008441F8">
              <w:t>13. Требования к строительному надзору за ходом работ.</w:t>
            </w:r>
          </w:p>
          <w:p w:rsidR="008441F8" w:rsidRPr="008441F8" w:rsidRDefault="008441F8" w:rsidP="008441F8">
            <w:pPr>
              <w:contextualSpacing/>
              <w:jc w:val="both"/>
            </w:pPr>
            <w:r w:rsidRPr="008441F8">
              <w:t>14. Требования к приемке выполненных работ.</w:t>
            </w:r>
          </w:p>
          <w:p w:rsidR="008441F8" w:rsidRPr="008441F8" w:rsidRDefault="008441F8" w:rsidP="008441F8">
            <w:pPr>
              <w:contextualSpacing/>
              <w:jc w:val="both"/>
            </w:pPr>
            <w:r w:rsidRPr="008441F8">
              <w:t>15. Перечень ответственных руководителей работ.</w:t>
            </w:r>
          </w:p>
          <w:p w:rsidR="008441F8" w:rsidRPr="008441F8" w:rsidRDefault="008441F8" w:rsidP="008441F8">
            <w:pPr>
              <w:contextualSpacing/>
              <w:jc w:val="both"/>
            </w:pPr>
          </w:p>
          <w:p w:rsidR="008441F8" w:rsidRPr="008441F8" w:rsidRDefault="008441F8" w:rsidP="008441F8">
            <w:pPr>
              <w:contextualSpacing/>
              <w:jc w:val="both"/>
            </w:pPr>
            <w:r w:rsidRPr="008441F8">
              <w:rPr>
                <w:b/>
                <w:u w:val="single"/>
                <w:lang w:val="en-US"/>
              </w:rPr>
              <w:t>IV</w:t>
            </w:r>
            <w:r w:rsidRPr="008441F8">
              <w:rPr>
                <w:b/>
                <w:u w:val="single"/>
              </w:rPr>
              <w:t>. Книга №3  «Сметы»</w:t>
            </w:r>
            <w:r w:rsidRPr="008441F8">
              <w:t xml:space="preserve">  должна содержать:  </w:t>
            </w:r>
          </w:p>
          <w:p w:rsidR="008441F8" w:rsidRPr="008441F8" w:rsidRDefault="008441F8" w:rsidP="008441F8">
            <w:pPr>
              <w:jc w:val="both"/>
            </w:pPr>
            <w:r w:rsidRPr="008441F8">
              <w:t>1. Локальные сметы.</w:t>
            </w:r>
          </w:p>
          <w:p w:rsidR="008441F8" w:rsidRPr="008441F8" w:rsidRDefault="008441F8" w:rsidP="008441F8">
            <w:pPr>
              <w:jc w:val="both"/>
            </w:pPr>
            <w:r w:rsidRPr="008441F8">
              <w:t>2. Сводный сметный расчёт.</w:t>
            </w:r>
          </w:p>
          <w:p w:rsidR="008441F8" w:rsidRPr="008441F8" w:rsidRDefault="008441F8" w:rsidP="008441F8">
            <w:pPr>
              <w:jc w:val="both"/>
            </w:pPr>
            <w:r w:rsidRPr="008441F8">
              <w:t>3. Ведомость используемых материалов.</w:t>
            </w:r>
          </w:p>
          <w:p w:rsidR="008441F8" w:rsidRPr="008441F8" w:rsidRDefault="008441F8" w:rsidP="008441F8">
            <w:pPr>
              <w:jc w:val="both"/>
            </w:pPr>
          </w:p>
          <w:p w:rsidR="008441F8" w:rsidRPr="008441F8" w:rsidRDefault="008441F8" w:rsidP="008441F8">
            <w:pPr>
              <w:jc w:val="both"/>
            </w:pPr>
            <w:r w:rsidRPr="008441F8">
              <w:rPr>
                <w:rFonts w:ascii="Sylfaen" w:hAnsi="Sylfaen"/>
                <w:lang w:val="hy-AM"/>
              </w:rPr>
              <w:t>Նախագծային</w:t>
            </w:r>
            <w:r w:rsidRPr="008441F8">
              <w:t xml:space="preserve"> </w:t>
            </w:r>
            <w:r w:rsidRPr="008441F8">
              <w:rPr>
                <w:rFonts w:ascii="Sylfaen" w:hAnsi="Sylfaen" w:cs="Sylfaen"/>
              </w:rPr>
              <w:t>փաստաթղթերը</w:t>
            </w:r>
            <w:r w:rsidRPr="008441F8">
              <w:t xml:space="preserve"> (</w:t>
            </w:r>
            <w:r w:rsidRPr="008441F8">
              <w:rPr>
                <w:rFonts w:ascii="Sylfaen" w:hAnsi="Sylfaen" w:cs="Sylfaen"/>
                <w:lang w:val="hy-AM"/>
              </w:rPr>
              <w:t>Ա</w:t>
            </w:r>
            <w:r w:rsidRPr="008441F8">
              <w:rPr>
                <w:rFonts w:ascii="Sylfaen" w:hAnsi="Sylfaen" w:cs="Sylfaen"/>
              </w:rPr>
              <w:t>շխատանքային</w:t>
            </w:r>
            <w:r w:rsidRPr="008441F8">
              <w:t xml:space="preserve"> </w:t>
            </w:r>
            <w:r w:rsidRPr="008441F8">
              <w:rPr>
                <w:rFonts w:ascii="Sylfaen" w:hAnsi="Sylfaen" w:cs="Sylfaen"/>
              </w:rPr>
              <w:t>նախագիծը</w:t>
            </w:r>
            <w:r w:rsidRPr="008441F8">
              <w:t xml:space="preserve">) </w:t>
            </w:r>
            <w:r w:rsidRPr="008441F8">
              <w:rPr>
                <w:rFonts w:ascii="Sylfaen" w:hAnsi="Sylfaen" w:cs="Sylfaen"/>
              </w:rPr>
              <w:t>պետք</w:t>
            </w:r>
            <w:r w:rsidRPr="008441F8">
              <w:t xml:space="preserve"> </w:t>
            </w:r>
            <w:r w:rsidRPr="008441F8">
              <w:rPr>
                <w:rFonts w:ascii="Sylfaen" w:hAnsi="Sylfaen" w:cs="Sylfaen"/>
              </w:rPr>
              <w:t>է</w:t>
            </w:r>
            <w:r w:rsidRPr="008441F8">
              <w:t xml:space="preserve"> </w:t>
            </w:r>
            <w:r w:rsidRPr="008441F8">
              <w:rPr>
                <w:rFonts w:ascii="Sylfaen" w:hAnsi="Sylfaen" w:cs="Sylfaen"/>
              </w:rPr>
              <w:t>ներառեն</w:t>
            </w:r>
            <w:r w:rsidRPr="008441F8">
              <w:t xml:space="preserve"> </w:t>
            </w:r>
            <w:r w:rsidRPr="008441F8">
              <w:rPr>
                <w:rFonts w:ascii="Sylfaen" w:hAnsi="Sylfaen" w:cs="Sylfaen"/>
                <w:lang w:val="hy-AM"/>
              </w:rPr>
              <w:t>ոչ պակաս</w:t>
            </w:r>
            <w:r w:rsidRPr="008441F8">
              <w:t xml:space="preserve"> </w:t>
            </w:r>
            <w:r w:rsidRPr="008441F8">
              <w:rPr>
                <w:rFonts w:ascii="Sylfaen" w:hAnsi="Sylfaen" w:cs="Sylfaen"/>
              </w:rPr>
              <w:t>մեկ</w:t>
            </w:r>
            <w:r w:rsidRPr="008441F8">
              <w:t xml:space="preserve"> </w:t>
            </w:r>
            <w:r w:rsidRPr="008441F8">
              <w:rPr>
                <w:rFonts w:ascii="Sylfaen" w:hAnsi="Sylfaen" w:cs="Sylfaen"/>
              </w:rPr>
              <w:t>ալբոմ</w:t>
            </w:r>
            <w:r w:rsidRPr="008441F8">
              <w:t xml:space="preserve"> </w:t>
            </w:r>
            <w:r w:rsidRPr="008441F8">
              <w:rPr>
                <w:rFonts w:ascii="Sylfaen" w:hAnsi="Sylfaen" w:cs="Sylfaen"/>
              </w:rPr>
              <w:t>և</w:t>
            </w:r>
            <w:r w:rsidRPr="008441F8">
              <w:t xml:space="preserve"> </w:t>
            </w:r>
            <w:r w:rsidRPr="008441F8">
              <w:rPr>
                <w:rFonts w:ascii="Sylfaen" w:hAnsi="Sylfaen" w:cs="Sylfaen"/>
              </w:rPr>
              <w:t>երեք</w:t>
            </w:r>
            <w:r w:rsidRPr="008441F8">
              <w:t xml:space="preserve"> </w:t>
            </w:r>
            <w:r w:rsidRPr="008441F8">
              <w:rPr>
                <w:rFonts w:ascii="Sylfaen" w:hAnsi="Sylfaen" w:cs="Sylfaen"/>
              </w:rPr>
              <w:t>գիրք</w:t>
            </w:r>
            <w:r w:rsidRPr="008441F8">
              <w:rPr>
                <w:rFonts w:ascii="Sylfaen" w:hAnsi="Sylfaen" w:cs="Sylfaen"/>
                <w:lang w:val="hy-AM"/>
              </w:rPr>
              <w:t>ից</w:t>
            </w:r>
            <w:r w:rsidRPr="008441F8">
              <w:t xml:space="preserve">: </w:t>
            </w:r>
          </w:p>
          <w:p w:rsidR="008441F8" w:rsidRPr="008441F8" w:rsidRDefault="008441F8" w:rsidP="008441F8">
            <w:pPr>
              <w:jc w:val="both"/>
              <w:rPr>
                <w:rFonts w:ascii="Sylfaen" w:hAnsi="Sylfaen"/>
                <w:lang w:val="hy-AM"/>
              </w:rPr>
            </w:pPr>
            <w:r w:rsidRPr="008441F8">
              <w:rPr>
                <w:rFonts w:ascii="Sylfaen" w:hAnsi="Sylfaen" w:cs="Sylfaen"/>
                <w:b/>
                <w:u w:val="single"/>
                <w:lang w:val="en-US"/>
              </w:rPr>
              <w:t>I</w:t>
            </w:r>
            <w:r w:rsidRPr="008441F8">
              <w:rPr>
                <w:rFonts w:ascii="Sylfaen" w:hAnsi="Sylfaen" w:cs="Sylfaen"/>
                <w:b/>
                <w:u w:val="single"/>
              </w:rPr>
              <w:t xml:space="preserve">. </w:t>
            </w:r>
            <w:r w:rsidRPr="008441F8">
              <w:rPr>
                <w:rFonts w:ascii="Sylfaen" w:hAnsi="Sylfaen" w:cs="Sylfaen"/>
                <w:b/>
                <w:u w:val="single"/>
                <w:lang w:val="hy-AM"/>
              </w:rPr>
              <w:t>Ալբոմ թիվ 1.</w:t>
            </w:r>
            <w:r w:rsidRPr="008441F8">
              <w:rPr>
                <w:rFonts w:ascii="Sylfaen" w:hAnsi="Sylfaen" w:cs="Sylfaen"/>
                <w:u w:val="single"/>
                <w:lang w:val="hy-AM"/>
              </w:rPr>
              <w:t xml:space="preserve">  </w:t>
            </w:r>
            <w:r w:rsidRPr="008441F8">
              <w:rPr>
                <w:b/>
                <w:u w:val="single"/>
                <w:lang w:val="hy-AM"/>
              </w:rPr>
              <w:t>«</w:t>
            </w:r>
            <w:r w:rsidRPr="008441F8">
              <w:rPr>
                <w:rFonts w:ascii="Sylfaen" w:hAnsi="Sylfaen"/>
                <w:b/>
                <w:u w:val="single"/>
                <w:lang w:val="hy-AM"/>
              </w:rPr>
              <w:t>Գծի վերին կառուցվածքը</w:t>
            </w:r>
            <w:r w:rsidRPr="008441F8">
              <w:rPr>
                <w:b/>
                <w:u w:val="single"/>
                <w:lang w:val="hy-AM"/>
              </w:rPr>
              <w:t>»</w:t>
            </w:r>
            <w:r w:rsidRPr="008441F8">
              <w:rPr>
                <w:lang w:val="hy-AM"/>
              </w:rPr>
              <w:t xml:space="preserve"> </w:t>
            </w:r>
            <w:r w:rsidRPr="008441F8">
              <w:rPr>
                <w:rFonts w:ascii="Sylfaen" w:hAnsi="Sylfaen" w:cs="Sylfaen"/>
                <w:lang w:val="hy-AM"/>
              </w:rPr>
              <w:t>պետք է պարունակի գծագիր,</w:t>
            </w:r>
            <w:r w:rsidRPr="008441F8">
              <w:rPr>
                <w:rFonts w:ascii="Sylfaen" w:hAnsi="Sylfaen"/>
                <w:lang w:val="hy-AM"/>
              </w:rPr>
              <w:t xml:space="preserve"> </w:t>
            </w:r>
            <w:r w:rsidRPr="008441F8">
              <w:rPr>
                <w:rFonts w:ascii="Sylfaen" w:hAnsi="Sylfaen" w:cs="Sylfaen"/>
                <w:lang w:val="hy-AM"/>
              </w:rPr>
              <w:t>իրականացված  ինժեներական հետազոտությունների հիման վրա՝</w:t>
            </w:r>
          </w:p>
          <w:p w:rsidR="008441F8" w:rsidRPr="008441F8" w:rsidRDefault="008441F8" w:rsidP="008441F8">
            <w:pPr>
              <w:numPr>
                <w:ilvl w:val="0"/>
                <w:numId w:val="22"/>
              </w:numPr>
              <w:ind w:firstLine="20"/>
              <w:jc w:val="both"/>
              <w:rPr>
                <w:rFonts w:ascii="Sylfaen" w:hAnsi="Sylfaen"/>
                <w:lang w:val="hy-AM"/>
              </w:rPr>
            </w:pPr>
            <w:r w:rsidRPr="008441F8">
              <w:rPr>
                <w:rFonts w:ascii="Sylfaen" w:hAnsi="Sylfaen"/>
                <w:lang w:val="hy-AM"/>
              </w:rPr>
              <w:t xml:space="preserve">Տարածքի հետազոտման պլան </w:t>
            </w:r>
            <w:r w:rsidRPr="008441F8">
              <w:rPr>
                <w:lang w:val="hy-AM"/>
              </w:rPr>
              <w:t xml:space="preserve">М 1:500 </w:t>
            </w:r>
            <w:r w:rsidRPr="008441F8">
              <w:rPr>
                <w:rFonts w:ascii="Sylfaen" w:hAnsi="Sylfaen"/>
                <w:lang w:val="hy-AM"/>
              </w:rPr>
              <w:t>կամ</w:t>
            </w:r>
            <w:r w:rsidRPr="008441F8">
              <w:rPr>
                <w:lang w:val="hy-AM"/>
              </w:rPr>
              <w:t xml:space="preserve"> М 1:1000</w:t>
            </w:r>
            <w:r w:rsidRPr="008441F8">
              <w:rPr>
                <w:rFonts w:ascii="Sylfaen" w:hAnsi="Sylfaen"/>
                <w:lang w:val="hy-AM"/>
              </w:rPr>
              <w:t xml:space="preserve"> </w:t>
            </w:r>
            <w:r w:rsidRPr="008441F8">
              <w:rPr>
                <w:lang w:val="hy-AM"/>
              </w:rPr>
              <w:t>(</w:t>
            </w:r>
            <w:r w:rsidRPr="008441F8">
              <w:rPr>
                <w:rFonts w:ascii="Sylfaen" w:hAnsi="Sylfaen"/>
                <w:lang w:val="hy-AM"/>
              </w:rPr>
              <w:t>անհրաժեշտության դեպքում առանձին տարածքների</w:t>
            </w:r>
            <w:r w:rsidRPr="008441F8">
              <w:rPr>
                <w:lang w:val="hy-AM"/>
              </w:rPr>
              <w:t xml:space="preserve">) </w:t>
            </w:r>
            <w:r w:rsidRPr="008441F8">
              <w:rPr>
                <w:rFonts w:ascii="Sylfaen" w:hAnsi="Sylfaen"/>
                <w:lang w:val="hy-AM"/>
              </w:rPr>
              <w:t xml:space="preserve">նշելով </w:t>
            </w:r>
            <w:r w:rsidRPr="008441F8">
              <w:rPr>
                <w:rFonts w:ascii="Sylfaen" w:hAnsi="Sylfaen" w:cs="Sylfaen"/>
                <w:lang w:val="hy-AM"/>
              </w:rPr>
              <w:t>գծերը</w:t>
            </w:r>
            <w:r w:rsidRPr="008441F8">
              <w:rPr>
                <w:lang w:val="hy-AM"/>
              </w:rPr>
              <w:t xml:space="preserve">, </w:t>
            </w:r>
            <w:r w:rsidRPr="008441F8">
              <w:rPr>
                <w:rFonts w:ascii="Sylfaen" w:hAnsi="Sylfaen"/>
                <w:lang w:val="hy-AM"/>
              </w:rPr>
              <w:t>սլաքային փոխադրիչները</w:t>
            </w:r>
            <w:r w:rsidRPr="008441F8">
              <w:rPr>
                <w:lang w:val="hy-AM"/>
              </w:rPr>
              <w:t>,</w:t>
            </w:r>
            <w:r w:rsidRPr="008441F8">
              <w:rPr>
                <w:rFonts w:ascii="Sylfaen" w:hAnsi="Sylfaen"/>
                <w:lang w:val="hy-AM"/>
              </w:rPr>
              <w:t xml:space="preserve"> շենքերը,</w:t>
            </w:r>
            <w:r w:rsidRPr="008441F8">
              <w:rPr>
                <w:lang w:val="hy-AM"/>
              </w:rPr>
              <w:t xml:space="preserve"> </w:t>
            </w:r>
            <w:r w:rsidRPr="008441F8">
              <w:rPr>
                <w:rFonts w:ascii="Sylfaen" w:hAnsi="Sylfaen" w:cs="Sylfaen"/>
                <w:lang w:val="hy-AM"/>
              </w:rPr>
              <w:t>ցամաքային</w:t>
            </w:r>
            <w:r w:rsidRPr="008441F8">
              <w:rPr>
                <w:lang w:val="hy-AM"/>
              </w:rPr>
              <w:t xml:space="preserve"> </w:t>
            </w:r>
            <w:r w:rsidRPr="008441F8">
              <w:rPr>
                <w:rFonts w:ascii="Sylfaen" w:hAnsi="Sylfaen" w:cs="Sylfaen"/>
                <w:lang w:val="hy-AM"/>
              </w:rPr>
              <w:t>հաղորդակցությունները</w:t>
            </w:r>
            <w:r w:rsidRPr="008441F8">
              <w:rPr>
                <w:lang w:val="hy-AM"/>
              </w:rPr>
              <w:t xml:space="preserve">, </w:t>
            </w:r>
            <w:r w:rsidRPr="008441F8">
              <w:rPr>
                <w:rFonts w:ascii="Sylfaen" w:hAnsi="Sylfaen" w:cs="Sylfaen"/>
                <w:lang w:val="hy-AM"/>
              </w:rPr>
              <w:t>էլեկտրամատակարարման</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հաղորդակցության</w:t>
            </w:r>
            <w:r w:rsidRPr="008441F8">
              <w:rPr>
                <w:lang w:val="hy-AM"/>
              </w:rPr>
              <w:t xml:space="preserve"> </w:t>
            </w:r>
            <w:r w:rsidRPr="008441F8">
              <w:rPr>
                <w:rFonts w:ascii="Sylfaen" w:hAnsi="Sylfaen" w:cs="Sylfaen"/>
                <w:lang w:val="hy-AM"/>
              </w:rPr>
              <w:t>գծերը</w:t>
            </w:r>
            <w:r w:rsidRPr="008441F8">
              <w:rPr>
                <w:lang w:val="hy-AM"/>
              </w:rPr>
              <w:t xml:space="preserve">, </w:t>
            </w:r>
            <w:r w:rsidRPr="008441F8">
              <w:rPr>
                <w:rFonts w:ascii="Sylfaen" w:hAnsi="Sylfaen" w:cs="Sylfaen"/>
                <w:lang w:val="hy-AM"/>
              </w:rPr>
              <w:t>առկա</w:t>
            </w:r>
            <w:r w:rsidRPr="008441F8">
              <w:rPr>
                <w:lang w:val="hy-AM"/>
              </w:rPr>
              <w:t xml:space="preserve"> </w:t>
            </w:r>
            <w:r w:rsidRPr="008441F8">
              <w:rPr>
                <w:rFonts w:ascii="Sylfaen" w:hAnsi="Sylfaen" w:cs="Sylfaen"/>
                <w:lang w:val="hy-AM"/>
              </w:rPr>
              <w:t>ջրահեռացման</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արհեստական</w:t>
            </w:r>
            <w:r w:rsidRPr="008441F8">
              <w:rPr>
                <w:lang w:val="hy-AM"/>
              </w:rPr>
              <w:t xml:space="preserve"> ​​</w:t>
            </w:r>
            <w:r w:rsidRPr="008441F8">
              <w:rPr>
                <w:rFonts w:ascii="Sylfaen" w:hAnsi="Sylfaen" w:cs="Sylfaen"/>
                <w:lang w:val="hy-AM"/>
              </w:rPr>
              <w:t>կառույցները</w:t>
            </w:r>
            <w:r w:rsidRPr="008441F8">
              <w:rPr>
                <w:lang w:val="hy-AM"/>
              </w:rPr>
              <w:t xml:space="preserve">, </w:t>
            </w:r>
            <w:r w:rsidRPr="008441F8">
              <w:rPr>
                <w:rFonts w:ascii="Sylfaen" w:hAnsi="Sylfaen" w:cs="Sylfaen"/>
                <w:lang w:val="hy-AM"/>
              </w:rPr>
              <w:t>կապի ցանցերի</w:t>
            </w:r>
            <w:r w:rsidRPr="008441F8">
              <w:rPr>
                <w:lang w:val="hy-AM"/>
              </w:rPr>
              <w:t xml:space="preserve"> </w:t>
            </w:r>
            <w:r w:rsidRPr="008441F8">
              <w:rPr>
                <w:rFonts w:ascii="Sylfaen" w:hAnsi="Sylfaen" w:cs="Sylfaen"/>
                <w:lang w:val="hy-AM"/>
              </w:rPr>
              <w:t>հենարանները</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երկաթուղային</w:t>
            </w:r>
            <w:r w:rsidRPr="008441F8">
              <w:rPr>
                <w:lang w:val="hy-AM"/>
              </w:rPr>
              <w:t xml:space="preserve"> </w:t>
            </w:r>
            <w:r w:rsidRPr="008441F8">
              <w:rPr>
                <w:rFonts w:ascii="Sylfaen" w:hAnsi="Sylfaen" w:cs="Sylfaen"/>
                <w:lang w:val="hy-AM"/>
              </w:rPr>
              <w:t>հեռացման գոտու</w:t>
            </w:r>
            <w:r w:rsidRPr="008441F8">
              <w:rPr>
                <w:lang w:val="hy-AM"/>
              </w:rPr>
              <w:t xml:space="preserve"> </w:t>
            </w:r>
            <w:r w:rsidRPr="008441F8">
              <w:rPr>
                <w:rFonts w:ascii="Sylfaen" w:hAnsi="Sylfaen"/>
                <w:lang w:val="hy-AM"/>
              </w:rPr>
              <w:t>ներսում</w:t>
            </w:r>
            <w:r w:rsidRPr="008441F8">
              <w:rPr>
                <w:lang w:val="hy-AM"/>
              </w:rPr>
              <w:t xml:space="preserve"> </w:t>
            </w:r>
            <w:r w:rsidRPr="008441F8">
              <w:rPr>
                <w:rFonts w:ascii="Sylfaen" w:hAnsi="Sylfaen" w:cs="Sylfaen"/>
                <w:lang w:val="hy-AM"/>
              </w:rPr>
              <w:t>այլ</w:t>
            </w:r>
            <w:r w:rsidRPr="008441F8">
              <w:rPr>
                <w:lang w:val="hy-AM"/>
              </w:rPr>
              <w:t xml:space="preserve"> </w:t>
            </w:r>
            <w:r w:rsidRPr="008441F8">
              <w:rPr>
                <w:rFonts w:ascii="Sylfaen" w:hAnsi="Sylfaen" w:cs="Sylfaen"/>
                <w:lang w:val="hy-AM"/>
              </w:rPr>
              <w:t>հենարանները</w:t>
            </w:r>
            <w:r w:rsidRPr="008441F8">
              <w:rPr>
                <w:lang w:val="hy-AM"/>
              </w:rPr>
              <w:t>:</w:t>
            </w:r>
          </w:p>
          <w:p w:rsidR="008441F8" w:rsidRPr="008441F8" w:rsidRDefault="008441F8" w:rsidP="008441F8">
            <w:pPr>
              <w:ind w:firstLine="20"/>
              <w:jc w:val="both"/>
              <w:rPr>
                <w:rFonts w:ascii="Sylfaen" w:hAnsi="Sylfaen"/>
                <w:lang w:val="hy-AM"/>
              </w:rPr>
            </w:pPr>
            <w:r w:rsidRPr="008441F8">
              <w:rPr>
                <w:rFonts w:ascii="Sylfaen" w:hAnsi="Sylfaen"/>
                <w:lang w:val="hy-AM"/>
              </w:rPr>
              <w:t>2. Գծի երկայնական պրոֆիլ;</w:t>
            </w:r>
          </w:p>
          <w:p w:rsidR="008441F8" w:rsidRPr="008441F8" w:rsidRDefault="008441F8" w:rsidP="008441F8">
            <w:pPr>
              <w:ind w:firstLine="20"/>
              <w:jc w:val="both"/>
              <w:rPr>
                <w:rFonts w:ascii="Sylfaen" w:hAnsi="Sylfaen"/>
                <w:lang w:val="hy-AM"/>
              </w:rPr>
            </w:pPr>
            <w:r w:rsidRPr="008441F8">
              <w:rPr>
                <w:rFonts w:ascii="Sylfaen" w:hAnsi="Sylfaen"/>
                <w:lang w:val="hy-AM"/>
              </w:rPr>
              <w:t>3. Գծի պլանը և հորիզոնական գաբարիտները;</w:t>
            </w:r>
          </w:p>
          <w:p w:rsidR="008441F8" w:rsidRPr="008441F8" w:rsidRDefault="008441F8" w:rsidP="008441F8">
            <w:pPr>
              <w:ind w:left="161" w:hanging="161"/>
              <w:jc w:val="both"/>
              <w:rPr>
                <w:rFonts w:ascii="Sylfaen" w:hAnsi="Sylfaen" w:cs="Sylfaen"/>
                <w:lang w:val="hy-AM"/>
              </w:rPr>
            </w:pPr>
            <w:r w:rsidRPr="008441F8">
              <w:rPr>
                <w:rFonts w:ascii="Sylfaen" w:hAnsi="Sylfaen" w:cs="Sylfaen"/>
                <w:b/>
                <w:u w:val="single"/>
                <w:lang w:val="hy-AM"/>
              </w:rPr>
              <w:t>II. Գիրք թիվ 1. «Բացատրական նշում»</w:t>
            </w:r>
            <w:r w:rsidRPr="008441F8">
              <w:rPr>
                <w:rFonts w:ascii="Sylfaen" w:hAnsi="Sylfaen" w:cs="Sylfaen"/>
                <w:lang w:val="hy-AM"/>
              </w:rPr>
              <w:t xml:space="preserve"> պետք է պարունակի.</w:t>
            </w:r>
          </w:p>
          <w:p w:rsidR="008441F8" w:rsidRPr="008441F8" w:rsidRDefault="008441F8" w:rsidP="008441F8">
            <w:pPr>
              <w:jc w:val="both"/>
              <w:rPr>
                <w:rFonts w:ascii="Sylfaen" w:hAnsi="Sylfaen"/>
                <w:lang w:val="hy-AM"/>
              </w:rPr>
            </w:pPr>
            <w:r w:rsidRPr="008441F8">
              <w:rPr>
                <w:rFonts w:ascii="Sylfaen" w:hAnsi="Sylfaen"/>
                <w:lang w:val="hy-AM"/>
              </w:rPr>
              <w:t>1. Նախագծման առաջադրանք:</w:t>
            </w:r>
          </w:p>
          <w:p w:rsidR="008441F8" w:rsidRPr="008441F8" w:rsidRDefault="008441F8" w:rsidP="008441F8">
            <w:pPr>
              <w:jc w:val="both"/>
              <w:rPr>
                <w:rFonts w:ascii="Sylfaen" w:hAnsi="Sylfaen"/>
                <w:lang w:val="hy-AM"/>
              </w:rPr>
            </w:pPr>
            <w:r w:rsidRPr="008441F8">
              <w:rPr>
                <w:rFonts w:ascii="Sylfaen" w:hAnsi="Sylfaen"/>
                <w:lang w:val="hy-AM"/>
              </w:rPr>
              <w:t xml:space="preserve">2. Աշխատանքային ծավալների </w:t>
            </w:r>
            <w:r w:rsidRPr="008441F8">
              <w:rPr>
                <w:rFonts w:ascii="Sylfaen" w:hAnsi="Sylfaen" w:cs="Sylfaen"/>
                <w:lang w:val="hy-AM"/>
              </w:rPr>
              <w:t>ամփոփագիր</w:t>
            </w:r>
            <w:r w:rsidRPr="008441F8">
              <w:rPr>
                <w:rFonts w:ascii="Sylfaen" w:hAnsi="Sylfaen"/>
                <w:lang w:val="hy-AM"/>
              </w:rPr>
              <w:t xml:space="preserve"> ըստ կիլոմետրերի:</w:t>
            </w:r>
          </w:p>
          <w:p w:rsidR="008441F8" w:rsidRPr="008441F8" w:rsidRDefault="008441F8" w:rsidP="008441F8">
            <w:pPr>
              <w:jc w:val="both"/>
              <w:rPr>
                <w:rFonts w:ascii="Sylfaen" w:hAnsi="Sylfaen"/>
                <w:lang w:val="hy-AM"/>
              </w:rPr>
            </w:pPr>
            <w:r w:rsidRPr="008441F8">
              <w:rPr>
                <w:rFonts w:ascii="Sylfaen" w:hAnsi="Sylfaen"/>
                <w:lang w:val="hy-AM"/>
              </w:rPr>
              <w:t>3. Գծի պլանա-նախագծային դիրքը հենանշային համակարգին կապելու ամփոփագիր:</w:t>
            </w:r>
          </w:p>
          <w:p w:rsidR="008441F8" w:rsidRPr="008441F8" w:rsidRDefault="008441F8" w:rsidP="008441F8">
            <w:pPr>
              <w:jc w:val="both"/>
              <w:rPr>
                <w:rFonts w:ascii="Sylfaen" w:hAnsi="Sylfaen"/>
                <w:lang w:val="hy-AM"/>
              </w:rPr>
            </w:pPr>
            <w:r w:rsidRPr="008441F8">
              <w:rPr>
                <w:rFonts w:ascii="Sylfaen" w:hAnsi="Sylfaen"/>
                <w:lang w:val="hy-AM"/>
              </w:rPr>
              <w:t>4. Արտաչափային տեղերի ամփոփագիր:</w:t>
            </w:r>
          </w:p>
          <w:p w:rsidR="008441F8" w:rsidRPr="008441F8" w:rsidRDefault="008441F8" w:rsidP="008441F8">
            <w:pPr>
              <w:jc w:val="both"/>
              <w:rPr>
                <w:rFonts w:ascii="Sylfaen" w:hAnsi="Sylfaen"/>
                <w:lang w:val="hy-AM"/>
              </w:rPr>
            </w:pPr>
            <w:r w:rsidRPr="008441F8">
              <w:rPr>
                <w:rFonts w:ascii="Sylfaen" w:hAnsi="Sylfaen"/>
                <w:lang w:val="hy-AM"/>
              </w:rPr>
              <w:t>5. Պլատֆորմի եզրաչափքերի ամփոփագիր:</w:t>
            </w:r>
          </w:p>
          <w:p w:rsidR="008441F8" w:rsidRPr="008441F8" w:rsidRDefault="008441F8" w:rsidP="008441F8">
            <w:pPr>
              <w:jc w:val="both"/>
              <w:rPr>
                <w:rFonts w:ascii="Sylfaen" w:hAnsi="Sylfaen"/>
                <w:lang w:val="hy-AM"/>
              </w:rPr>
            </w:pPr>
            <w:r w:rsidRPr="008441F8">
              <w:rPr>
                <w:rFonts w:ascii="Sylfaen" w:hAnsi="Sylfaen"/>
                <w:lang w:val="hy-AM"/>
              </w:rPr>
              <w:t>6. Կոնտակտային ցանցի կախոցի բարձրության ամփոփագիր:</w:t>
            </w:r>
          </w:p>
          <w:p w:rsidR="008441F8" w:rsidRPr="008441F8" w:rsidRDefault="008441F8" w:rsidP="008441F8">
            <w:pPr>
              <w:jc w:val="both"/>
              <w:rPr>
                <w:rFonts w:ascii="Sylfaen" w:hAnsi="Sylfaen"/>
                <w:lang w:val="hy-AM"/>
              </w:rPr>
            </w:pPr>
            <w:r w:rsidRPr="008441F8">
              <w:rPr>
                <w:rFonts w:ascii="Sylfaen" w:hAnsi="Sylfaen"/>
                <w:lang w:val="hy-AM"/>
              </w:rPr>
              <w:t>7. Գնացքների թույլատրելի արագությունը ցույց տվող կորերում գծի արտաքին ռելսի բարձրության ամփոփագիր:</w:t>
            </w:r>
          </w:p>
          <w:p w:rsidR="008441F8" w:rsidRPr="008441F8" w:rsidRDefault="008441F8" w:rsidP="008441F8">
            <w:pPr>
              <w:jc w:val="both"/>
              <w:rPr>
                <w:rFonts w:ascii="Sylfaen" w:hAnsi="Sylfaen"/>
                <w:lang w:val="hy-AM"/>
              </w:rPr>
            </w:pPr>
            <w:r w:rsidRPr="008441F8">
              <w:rPr>
                <w:rFonts w:ascii="Sylfaen" w:hAnsi="Sylfaen"/>
                <w:lang w:val="hy-AM"/>
              </w:rPr>
              <w:t xml:space="preserve"> 8. Արհեստական </w:t>
            </w:r>
            <w:r w:rsidRPr="008441F8">
              <w:rPr>
                <w:lang w:val="hy-AM"/>
              </w:rPr>
              <w:t>​​</w:t>
            </w:r>
            <w:r w:rsidRPr="008441F8">
              <w:rPr>
                <w:rFonts w:ascii="Sylfaen" w:hAnsi="Sylfaen" w:cs="Sylfaen"/>
                <w:lang w:val="hy-AM"/>
              </w:rPr>
              <w:t>կառույցների</w:t>
            </w:r>
            <w:r w:rsidRPr="008441F8">
              <w:rPr>
                <w:rFonts w:ascii="Sylfaen" w:hAnsi="Sylfaen"/>
                <w:lang w:val="hy-AM"/>
              </w:rPr>
              <w:t xml:space="preserve"> ամփոփագիր: </w:t>
            </w:r>
          </w:p>
          <w:p w:rsidR="008441F8" w:rsidRPr="008441F8" w:rsidRDefault="008441F8" w:rsidP="008441F8">
            <w:pPr>
              <w:jc w:val="both"/>
              <w:rPr>
                <w:rFonts w:ascii="Sylfaen" w:hAnsi="Sylfaen"/>
                <w:lang w:val="hy-AM"/>
              </w:rPr>
            </w:pPr>
          </w:p>
          <w:p w:rsidR="008441F8" w:rsidRPr="008441F8" w:rsidRDefault="008441F8" w:rsidP="008441F8">
            <w:pPr>
              <w:spacing w:after="100" w:afterAutospacing="1"/>
              <w:contextualSpacing/>
              <w:jc w:val="both"/>
              <w:rPr>
                <w:lang w:val="hy-AM"/>
              </w:rPr>
            </w:pPr>
            <w:r w:rsidRPr="008441F8">
              <w:rPr>
                <w:b/>
                <w:u w:val="single"/>
                <w:lang w:val="hy-AM"/>
              </w:rPr>
              <w:t>II</w:t>
            </w:r>
            <w:r w:rsidRPr="008441F8">
              <w:rPr>
                <w:rFonts w:ascii="Sylfaen" w:hAnsi="Sylfaen"/>
                <w:b/>
                <w:u w:val="single"/>
                <w:lang w:val="hy-AM"/>
              </w:rPr>
              <w:t>I</w:t>
            </w:r>
            <w:r w:rsidRPr="008441F8">
              <w:rPr>
                <w:b/>
                <w:u w:val="single"/>
                <w:lang w:val="hy-AM"/>
              </w:rPr>
              <w:t xml:space="preserve">. </w:t>
            </w:r>
            <w:r w:rsidRPr="008441F8">
              <w:rPr>
                <w:rFonts w:ascii="Sylfaen" w:hAnsi="Sylfaen" w:cs="Sylfaen"/>
                <w:b/>
                <w:u w:val="single"/>
                <w:lang w:val="hy-AM"/>
              </w:rPr>
              <w:t>Թիվ</w:t>
            </w:r>
            <w:r w:rsidRPr="008441F8">
              <w:rPr>
                <w:b/>
                <w:u w:val="single"/>
                <w:lang w:val="hy-AM"/>
              </w:rPr>
              <w:t xml:space="preserve"> 2 «</w:t>
            </w:r>
            <w:r w:rsidRPr="008441F8">
              <w:rPr>
                <w:rFonts w:ascii="Sylfaen" w:hAnsi="Sylfaen" w:cs="Sylfaen"/>
                <w:b/>
                <w:u w:val="single"/>
                <w:lang w:val="hy-AM"/>
              </w:rPr>
              <w:t>Աշխատանքի</w:t>
            </w:r>
            <w:r w:rsidRPr="008441F8">
              <w:rPr>
                <w:b/>
                <w:u w:val="single"/>
                <w:lang w:val="hy-AM"/>
              </w:rPr>
              <w:t xml:space="preserve"> </w:t>
            </w:r>
            <w:r w:rsidRPr="008441F8">
              <w:rPr>
                <w:rFonts w:ascii="Sylfaen" w:hAnsi="Sylfaen" w:cs="Sylfaen"/>
                <w:b/>
                <w:u w:val="single"/>
                <w:lang w:val="hy-AM"/>
              </w:rPr>
              <w:t>նախագծի</w:t>
            </w:r>
            <w:r w:rsidRPr="008441F8">
              <w:rPr>
                <w:b/>
                <w:u w:val="single"/>
                <w:lang w:val="hy-AM"/>
              </w:rPr>
              <w:t xml:space="preserve"> </w:t>
            </w:r>
            <w:r w:rsidRPr="008441F8">
              <w:rPr>
                <w:rFonts w:ascii="Sylfaen" w:hAnsi="Sylfaen" w:cs="Sylfaen"/>
                <w:b/>
                <w:u w:val="single"/>
                <w:lang w:val="hy-AM"/>
              </w:rPr>
              <w:t>կազմակերպում</w:t>
            </w:r>
            <w:r w:rsidRPr="008441F8">
              <w:rPr>
                <w:b/>
                <w:u w:val="single"/>
                <w:lang w:val="hy-AM"/>
              </w:rPr>
              <w:t xml:space="preserve">» </w:t>
            </w:r>
            <w:r w:rsidRPr="008441F8">
              <w:rPr>
                <w:rFonts w:ascii="Sylfaen" w:hAnsi="Sylfaen" w:cs="Sylfaen"/>
                <w:b/>
                <w:lang w:val="hy-AM"/>
              </w:rPr>
              <w:t>գիրքը</w:t>
            </w:r>
            <w:r w:rsidRPr="008441F8">
              <w:rPr>
                <w:lang w:val="hy-AM"/>
              </w:rPr>
              <w:t xml:space="preserve"> </w:t>
            </w:r>
            <w:r w:rsidRPr="008441F8">
              <w:rPr>
                <w:rFonts w:ascii="Sylfaen" w:hAnsi="Sylfaen" w:cs="Sylfaen"/>
                <w:lang w:val="hy-AM"/>
              </w:rPr>
              <w:t>պետք</w:t>
            </w:r>
            <w:r w:rsidRPr="008441F8">
              <w:rPr>
                <w:lang w:val="hy-AM"/>
              </w:rPr>
              <w:t xml:space="preserve"> </w:t>
            </w:r>
            <w:r w:rsidRPr="008441F8">
              <w:rPr>
                <w:rFonts w:ascii="Sylfaen" w:hAnsi="Sylfaen" w:cs="Sylfaen"/>
                <w:lang w:val="hy-AM"/>
              </w:rPr>
              <w:t>է</w:t>
            </w:r>
            <w:r w:rsidRPr="008441F8">
              <w:rPr>
                <w:lang w:val="hy-AM"/>
              </w:rPr>
              <w:t xml:space="preserve"> </w:t>
            </w:r>
            <w:r w:rsidRPr="008441F8">
              <w:rPr>
                <w:rFonts w:ascii="Sylfaen" w:hAnsi="Sylfaen" w:cs="Sylfaen"/>
                <w:lang w:val="hy-AM"/>
              </w:rPr>
              <w:t>պարունակի</w:t>
            </w:r>
            <w:r w:rsidRPr="008441F8">
              <w:rPr>
                <w:lang w:val="hy-AM"/>
              </w:rPr>
              <w:t xml:space="preserve"> </w:t>
            </w:r>
            <w:r w:rsidRPr="008441F8">
              <w:rPr>
                <w:rFonts w:ascii="Sylfaen" w:hAnsi="Sylfaen" w:cs="Sylfaen"/>
                <w:lang w:val="hy-AM"/>
              </w:rPr>
              <w:t>բաժիններ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1. </w:t>
            </w:r>
            <w:r w:rsidRPr="008441F8">
              <w:rPr>
                <w:rFonts w:ascii="Sylfaen" w:hAnsi="Sylfaen" w:cs="Sylfaen"/>
                <w:lang w:val="hy-AM"/>
              </w:rPr>
              <w:t>Վերանորոգվող</w:t>
            </w:r>
            <w:r w:rsidRPr="008441F8">
              <w:rPr>
                <w:lang w:val="hy-AM"/>
              </w:rPr>
              <w:t xml:space="preserve"> </w:t>
            </w:r>
            <w:r w:rsidRPr="008441F8">
              <w:rPr>
                <w:rFonts w:ascii="Sylfaen" w:hAnsi="Sylfaen" w:cs="Sylfaen"/>
                <w:lang w:val="hy-AM"/>
              </w:rPr>
              <w:t>գծերի բնութագրեր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2. </w:t>
            </w:r>
            <w:r w:rsidRPr="008441F8">
              <w:rPr>
                <w:rFonts w:ascii="Sylfaen" w:hAnsi="Sylfaen" w:cs="Sylfaen"/>
                <w:lang w:val="hy-AM"/>
              </w:rPr>
              <w:t>Հիմնական աշխատանքի</w:t>
            </w:r>
            <w:r w:rsidRPr="008441F8">
              <w:rPr>
                <w:lang w:val="hy-AM"/>
              </w:rPr>
              <w:t xml:space="preserve"> </w:t>
            </w:r>
            <w:r w:rsidRPr="008441F8">
              <w:rPr>
                <w:rFonts w:ascii="Sylfaen" w:hAnsi="Sylfaen" w:cs="Sylfaen"/>
                <w:lang w:val="hy-AM"/>
              </w:rPr>
              <w:t>ծավալ</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3. </w:t>
            </w:r>
            <w:r w:rsidRPr="008441F8">
              <w:rPr>
                <w:rFonts w:ascii="Sylfaen" w:hAnsi="Sylfaen" w:cs="Sylfaen"/>
                <w:lang w:val="hy-AM"/>
              </w:rPr>
              <w:t>Արտադրական</w:t>
            </w:r>
            <w:r w:rsidRPr="008441F8">
              <w:rPr>
                <w:lang w:val="hy-AM"/>
              </w:rPr>
              <w:t xml:space="preserve">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կարգ</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4. </w:t>
            </w:r>
            <w:r w:rsidRPr="008441F8">
              <w:rPr>
                <w:rFonts w:ascii="Sylfaen" w:hAnsi="Sylfaen" w:cs="Sylfaen"/>
                <w:lang w:val="hy-AM"/>
              </w:rPr>
              <w:t>Արտադրական</w:t>
            </w:r>
            <w:r w:rsidRPr="008441F8">
              <w:rPr>
                <w:lang w:val="hy-AM"/>
              </w:rPr>
              <w:t xml:space="preserve"> </w:t>
            </w:r>
            <w:r w:rsidRPr="008441F8">
              <w:rPr>
                <w:rFonts w:ascii="Sylfaen" w:hAnsi="Sylfaen" w:cs="Sylfaen"/>
                <w:lang w:val="hy-AM"/>
              </w:rPr>
              <w:t>կազմ</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5.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կազմակերպում</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6. </w:t>
            </w:r>
            <w:r w:rsidRPr="008441F8">
              <w:rPr>
                <w:rFonts w:ascii="Sylfaen" w:hAnsi="Sylfaen" w:cs="Sylfaen"/>
                <w:lang w:val="hy-AM"/>
              </w:rPr>
              <w:t>Պահանջվող</w:t>
            </w:r>
            <w:r w:rsidRPr="008441F8">
              <w:rPr>
                <w:lang w:val="hy-AM"/>
              </w:rPr>
              <w:t xml:space="preserve"> </w:t>
            </w:r>
            <w:r w:rsidRPr="008441F8">
              <w:rPr>
                <w:rFonts w:ascii="Sylfaen" w:hAnsi="Sylfaen" w:cs="Sylfaen"/>
                <w:lang w:val="hy-AM"/>
              </w:rPr>
              <w:t>մեքենաների</w:t>
            </w:r>
            <w:r w:rsidRPr="008441F8">
              <w:rPr>
                <w:lang w:val="hy-AM"/>
              </w:rPr>
              <w:t xml:space="preserve">, </w:t>
            </w:r>
            <w:r w:rsidRPr="008441F8">
              <w:rPr>
                <w:rFonts w:ascii="Sylfaen" w:hAnsi="Sylfaen" w:cs="Sylfaen"/>
                <w:lang w:val="hy-AM"/>
              </w:rPr>
              <w:t>մեխանիզմների</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գծային</w:t>
            </w:r>
            <w:r w:rsidRPr="008441F8">
              <w:rPr>
                <w:lang w:val="hy-AM"/>
              </w:rPr>
              <w:t xml:space="preserve"> </w:t>
            </w:r>
            <w:r w:rsidRPr="008441F8">
              <w:rPr>
                <w:rFonts w:ascii="Sylfaen" w:hAnsi="Sylfaen" w:cs="Sylfaen"/>
                <w:lang w:val="hy-AM"/>
              </w:rPr>
              <w:t>գործիքների</w:t>
            </w:r>
            <w:r w:rsidRPr="008441F8">
              <w:rPr>
                <w:lang w:val="hy-AM"/>
              </w:rPr>
              <w:t xml:space="preserve"> </w:t>
            </w:r>
            <w:r w:rsidRPr="008441F8">
              <w:rPr>
                <w:rFonts w:ascii="Sylfaen" w:hAnsi="Sylfaen" w:cs="Sylfaen"/>
                <w:lang w:val="hy-AM"/>
              </w:rPr>
              <w:t>ցուցակ</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7.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կազմակերպման</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8. </w:t>
            </w:r>
            <w:r w:rsidRPr="008441F8">
              <w:rPr>
                <w:rFonts w:ascii="Sylfaen" w:hAnsi="Sylfaen" w:cs="Sylfaen"/>
                <w:lang w:val="hy-AM"/>
              </w:rPr>
              <w:t>Երկաթուղային</w:t>
            </w:r>
            <w:r w:rsidRPr="008441F8">
              <w:rPr>
                <w:lang w:val="hy-AM"/>
              </w:rPr>
              <w:t xml:space="preserve"> </w:t>
            </w:r>
            <w:r w:rsidRPr="008441F8">
              <w:rPr>
                <w:rFonts w:ascii="Sylfaen" w:hAnsi="Sylfaen" w:cs="Sylfaen"/>
                <w:lang w:val="hy-AM"/>
              </w:rPr>
              <w:t>շինարարական</w:t>
            </w:r>
            <w:r w:rsidRPr="008441F8">
              <w:rPr>
                <w:lang w:val="hy-AM"/>
              </w:rPr>
              <w:t xml:space="preserve"> </w:t>
            </w:r>
            <w:r w:rsidRPr="008441F8">
              <w:rPr>
                <w:rFonts w:ascii="Sylfaen" w:hAnsi="Sylfaen" w:cs="Sylfaen"/>
                <w:lang w:val="hy-AM"/>
              </w:rPr>
              <w:t>մեքենաների</w:t>
            </w:r>
            <w:r w:rsidRPr="008441F8">
              <w:rPr>
                <w:lang w:val="hy-AM"/>
              </w:rPr>
              <w:t xml:space="preserve"> </w:t>
            </w:r>
            <w:r w:rsidRPr="008441F8">
              <w:rPr>
                <w:rFonts w:ascii="Sylfaen" w:hAnsi="Sylfaen" w:cs="Sylfaen"/>
                <w:lang w:val="hy-AM"/>
              </w:rPr>
              <w:t>օգտագործման</w:t>
            </w:r>
            <w:r w:rsidRPr="008441F8">
              <w:rPr>
                <w:lang w:val="hy-AM"/>
              </w:rPr>
              <w:t xml:space="preserve"> </w:t>
            </w:r>
            <w:r w:rsidRPr="008441F8">
              <w:rPr>
                <w:rFonts w:ascii="Sylfaen" w:hAnsi="Sylfaen" w:cs="Sylfaen"/>
                <w:lang w:val="hy-AM"/>
              </w:rPr>
              <w:t>հետ</w:t>
            </w:r>
            <w:r w:rsidRPr="008441F8">
              <w:rPr>
                <w:lang w:val="hy-AM"/>
              </w:rPr>
              <w:t xml:space="preserve"> </w:t>
            </w:r>
            <w:r w:rsidRPr="008441F8">
              <w:rPr>
                <w:rFonts w:ascii="Sylfaen" w:hAnsi="Sylfaen" w:cs="Sylfaen"/>
                <w:lang w:val="hy-AM"/>
              </w:rPr>
              <w:t>կապված</w:t>
            </w:r>
            <w:r w:rsidRPr="008441F8">
              <w:rPr>
                <w:lang w:val="hy-AM"/>
              </w:rPr>
              <w:t xml:space="preserve"> </w:t>
            </w:r>
            <w:r w:rsidRPr="008441F8">
              <w:rPr>
                <w:rFonts w:ascii="Sylfaen" w:hAnsi="Sylfaen" w:cs="Sylfaen"/>
                <w:lang w:val="hy-AM"/>
              </w:rPr>
              <w:t>աշխատանքներ</w:t>
            </w:r>
            <w:r w:rsidRPr="008441F8">
              <w:rPr>
                <w:lang w:val="hy-AM"/>
              </w:rPr>
              <w:t xml:space="preserve"> </w:t>
            </w:r>
            <w:r w:rsidRPr="008441F8">
              <w:rPr>
                <w:rFonts w:ascii="Sylfaen" w:hAnsi="Sylfaen" w:cs="Sylfaen"/>
                <w:lang w:val="hy-AM"/>
              </w:rPr>
              <w:t>կատարելիս</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9. </w:t>
            </w:r>
            <w:r w:rsidRPr="008441F8">
              <w:rPr>
                <w:rFonts w:ascii="Sylfaen" w:hAnsi="Sylfaen" w:cs="Sylfaen"/>
                <w:lang w:val="hy-AM"/>
              </w:rPr>
              <w:t>Գազի</w:t>
            </w:r>
            <w:r w:rsidRPr="008441F8">
              <w:rPr>
                <w:lang w:val="hy-AM"/>
              </w:rPr>
              <w:t xml:space="preserve"> </w:t>
            </w:r>
            <w:r w:rsidRPr="008441F8">
              <w:rPr>
                <w:rFonts w:ascii="Sylfaen" w:hAnsi="Sylfaen" w:cs="Sylfaen"/>
                <w:lang w:val="hy-AM"/>
              </w:rPr>
              <w:t>եռակցման</w:t>
            </w:r>
            <w:r w:rsidRPr="008441F8">
              <w:rPr>
                <w:lang w:val="hy-AM"/>
              </w:rPr>
              <w:t xml:space="preserve"> </w:t>
            </w:r>
            <w:r w:rsidRPr="008441F8">
              <w:rPr>
                <w:rFonts w:ascii="Sylfaen" w:hAnsi="Sylfaen" w:cs="Sylfaen"/>
                <w:lang w:val="hy-AM"/>
              </w:rPr>
              <w:t>աշխատանքներ</w:t>
            </w:r>
            <w:r w:rsidRPr="008441F8">
              <w:rPr>
                <w:lang w:val="hy-AM"/>
              </w:rPr>
              <w:t xml:space="preserve"> </w:t>
            </w:r>
            <w:r w:rsidRPr="008441F8">
              <w:rPr>
                <w:rFonts w:ascii="Sylfaen" w:hAnsi="Sylfaen" w:cs="Sylfaen"/>
                <w:lang w:val="hy-AM"/>
              </w:rPr>
              <w:t>կատարելիս</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8441F8" w:rsidRPr="008441F8" w:rsidRDefault="008441F8" w:rsidP="008441F8">
            <w:pPr>
              <w:spacing w:before="100" w:beforeAutospacing="1" w:after="100" w:afterAutospacing="1"/>
              <w:contextualSpacing/>
              <w:jc w:val="both"/>
              <w:rPr>
                <w:lang w:val="hy-AM"/>
              </w:rPr>
            </w:pPr>
            <w:r w:rsidRPr="008441F8">
              <w:rPr>
                <w:lang w:val="hy-AM"/>
              </w:rPr>
              <w:t xml:space="preserve">10. </w:t>
            </w:r>
            <w:r w:rsidRPr="008441F8">
              <w:rPr>
                <w:rFonts w:ascii="Sylfaen" w:hAnsi="Sylfaen" w:cs="Sylfaen"/>
                <w:lang w:val="hy-AM"/>
              </w:rPr>
              <w:t>Անհատական</w:t>
            </w:r>
            <w:r w:rsidRPr="008441F8">
              <w:rPr>
                <w:lang w:val="hy-AM"/>
              </w:rPr>
              <w:t xml:space="preserve"> ​​</w:t>
            </w:r>
            <w:r w:rsidRPr="008441F8">
              <w:rPr>
                <w:rFonts w:ascii="Sylfaen" w:hAnsi="Sylfaen" w:cs="Sylfaen"/>
                <w:lang w:val="hy-AM"/>
              </w:rPr>
              <w:t>պաշտպանիչ</w:t>
            </w:r>
            <w:r w:rsidRPr="008441F8">
              <w:rPr>
                <w:lang w:val="hy-AM"/>
              </w:rPr>
              <w:t xml:space="preserve"> </w:t>
            </w:r>
            <w:r w:rsidRPr="008441F8">
              <w:rPr>
                <w:rFonts w:ascii="Sylfaen" w:hAnsi="Sylfaen" w:cs="Sylfaen"/>
                <w:lang w:val="hy-AM"/>
              </w:rPr>
              <w:t>սարքավորումների</w:t>
            </w:r>
            <w:r w:rsidRPr="008441F8">
              <w:rPr>
                <w:lang w:val="hy-AM"/>
              </w:rPr>
              <w:t xml:space="preserve"> </w:t>
            </w:r>
            <w:r w:rsidRPr="008441F8">
              <w:rPr>
                <w:rFonts w:ascii="Sylfaen" w:hAnsi="Sylfaen" w:cs="Sylfaen"/>
                <w:lang w:val="hy-AM"/>
              </w:rPr>
              <w:t>օգտագործման</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11. </w:t>
            </w:r>
            <w:r w:rsidRPr="008441F8">
              <w:rPr>
                <w:rFonts w:ascii="Sylfaen" w:hAnsi="Sylfaen" w:cs="Sylfaen"/>
                <w:lang w:val="hy-AM"/>
              </w:rPr>
              <w:t>Արտակարգ</w:t>
            </w:r>
            <w:r w:rsidRPr="008441F8">
              <w:rPr>
                <w:lang w:val="hy-AM"/>
              </w:rPr>
              <w:t xml:space="preserve"> </w:t>
            </w:r>
            <w:r w:rsidRPr="008441F8">
              <w:rPr>
                <w:rFonts w:ascii="Sylfaen" w:hAnsi="Sylfaen" w:cs="Sylfaen"/>
                <w:lang w:val="hy-AM"/>
              </w:rPr>
              <w:t>իրավիճակների</w:t>
            </w:r>
            <w:r w:rsidRPr="008441F8">
              <w:rPr>
                <w:lang w:val="hy-AM"/>
              </w:rPr>
              <w:t xml:space="preserve"> </w:t>
            </w:r>
            <w:r w:rsidRPr="008441F8">
              <w:rPr>
                <w:rFonts w:ascii="Sylfaen" w:hAnsi="Sylfaen" w:cs="Sylfaen"/>
                <w:lang w:val="hy-AM"/>
              </w:rPr>
              <w:t>դեպքում</w:t>
            </w:r>
            <w:r w:rsidRPr="008441F8">
              <w:rPr>
                <w:lang w:val="hy-AM"/>
              </w:rPr>
              <w:t xml:space="preserve">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ղեկավարի</w:t>
            </w:r>
            <w:r w:rsidRPr="008441F8">
              <w:rPr>
                <w:lang w:val="hy-AM"/>
              </w:rPr>
              <w:t xml:space="preserve"> </w:t>
            </w:r>
            <w:r w:rsidRPr="008441F8">
              <w:rPr>
                <w:rFonts w:ascii="Sylfaen" w:hAnsi="Sylfaen" w:cs="Sylfaen"/>
                <w:lang w:val="hy-AM"/>
              </w:rPr>
              <w:t>գործողություններ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12. </w:t>
            </w:r>
            <w:r w:rsidRPr="008441F8">
              <w:rPr>
                <w:rFonts w:ascii="Sylfaen" w:hAnsi="Sylfaen" w:cs="Sylfaen"/>
                <w:lang w:val="hy-AM"/>
              </w:rPr>
              <w:t>Երկաթուղային</w:t>
            </w:r>
            <w:r w:rsidRPr="008441F8">
              <w:rPr>
                <w:lang w:val="hy-AM"/>
              </w:rPr>
              <w:t xml:space="preserve"> </w:t>
            </w:r>
            <w:r w:rsidRPr="008441F8">
              <w:rPr>
                <w:rFonts w:ascii="Sylfaen" w:hAnsi="Sylfaen" w:cs="Sylfaen"/>
                <w:lang w:val="hy-AM"/>
              </w:rPr>
              <w:t>վազուրդում</w:t>
            </w:r>
            <w:r w:rsidRPr="008441F8">
              <w:rPr>
                <w:lang w:val="hy-AM"/>
              </w:rPr>
              <w:t xml:space="preserve"> </w:t>
            </w:r>
            <w:r w:rsidRPr="008441F8">
              <w:rPr>
                <w:rFonts w:ascii="Sylfaen" w:hAnsi="Sylfaen" w:cs="Sylfaen"/>
                <w:lang w:val="hy-AM"/>
              </w:rPr>
              <w:t>միջին</w:t>
            </w:r>
            <w:r w:rsidRPr="008441F8">
              <w:rPr>
                <w:lang w:val="hy-AM"/>
              </w:rPr>
              <w:t xml:space="preserve"> </w:t>
            </w:r>
            <w:r w:rsidRPr="008441F8">
              <w:rPr>
                <w:rFonts w:ascii="Sylfaen" w:hAnsi="Sylfaen" w:cs="Sylfaen"/>
                <w:lang w:val="hy-AM"/>
              </w:rPr>
              <w:t>նորոգումների</w:t>
            </w:r>
            <w:r w:rsidRPr="008441F8">
              <w:rPr>
                <w:lang w:val="hy-AM"/>
              </w:rPr>
              <w:t xml:space="preserve"> </w:t>
            </w:r>
            <w:r w:rsidRPr="008441F8">
              <w:rPr>
                <w:rFonts w:ascii="Sylfaen" w:hAnsi="Sylfaen" w:cs="Sylfaen"/>
                <w:lang w:val="hy-AM"/>
              </w:rPr>
              <w:t>ժամանակ բնապահպանական</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պահանջները</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rFonts w:ascii="Sylfaen" w:hAnsi="Sylfaen" w:cs="Sylfaen"/>
                <w:lang w:val="hy-AM"/>
              </w:rPr>
              <w:t>13. Աշխատանքի</w:t>
            </w:r>
            <w:r w:rsidRPr="008441F8">
              <w:rPr>
                <w:lang w:val="hy-AM"/>
              </w:rPr>
              <w:t xml:space="preserve"> </w:t>
            </w:r>
            <w:r w:rsidRPr="008441F8">
              <w:rPr>
                <w:rFonts w:ascii="Sylfaen" w:hAnsi="Sylfaen"/>
                <w:lang w:val="hy-AM"/>
              </w:rPr>
              <w:t xml:space="preserve">քայլերի </w:t>
            </w:r>
            <w:r w:rsidRPr="008441F8">
              <w:rPr>
                <w:rFonts w:ascii="Sylfaen" w:hAnsi="Sylfaen" w:cs="Sylfaen"/>
                <w:lang w:val="hy-AM"/>
              </w:rPr>
              <w:t>ընթացքում</w:t>
            </w:r>
            <w:r w:rsidRPr="008441F8">
              <w:rPr>
                <w:lang w:val="hy-AM"/>
              </w:rPr>
              <w:t xml:space="preserve"> </w:t>
            </w:r>
            <w:r w:rsidRPr="008441F8">
              <w:rPr>
                <w:rFonts w:ascii="Sylfaen" w:hAnsi="Sylfaen" w:cs="Sylfaen"/>
                <w:lang w:val="hy-AM"/>
              </w:rPr>
              <w:t>շինարարության</w:t>
            </w:r>
            <w:r w:rsidRPr="008441F8">
              <w:rPr>
                <w:lang w:val="hy-AM"/>
              </w:rPr>
              <w:t xml:space="preserve"> </w:t>
            </w:r>
            <w:r w:rsidRPr="008441F8">
              <w:rPr>
                <w:rFonts w:ascii="Sylfaen" w:hAnsi="Sylfaen" w:cs="Sylfaen"/>
                <w:lang w:val="hy-AM"/>
              </w:rPr>
              <w:t>նկատմամբ</w:t>
            </w:r>
            <w:r w:rsidRPr="008441F8">
              <w:rPr>
                <w:lang w:val="hy-AM"/>
              </w:rPr>
              <w:t xml:space="preserve"> </w:t>
            </w:r>
            <w:r w:rsidRPr="008441F8">
              <w:rPr>
                <w:rFonts w:ascii="Sylfaen" w:hAnsi="Sylfaen" w:cs="Sylfaen"/>
                <w:lang w:val="hy-AM"/>
              </w:rPr>
              <w:t>վերահսկողության</w:t>
            </w:r>
            <w:r w:rsidRPr="008441F8">
              <w:rPr>
                <w:lang w:val="hy-AM"/>
              </w:rPr>
              <w:t xml:space="preserve"> </w:t>
            </w:r>
            <w:r w:rsidRPr="008441F8">
              <w:rPr>
                <w:rFonts w:ascii="Sylfaen" w:hAnsi="Sylfaen" w:cs="Sylfaen"/>
                <w:lang w:val="hy-AM"/>
              </w:rPr>
              <w:t>պահանջներ</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rFonts w:ascii="Sylfaen" w:hAnsi="Sylfaen" w:cs="Sylfaen"/>
                <w:lang w:val="hy-AM"/>
              </w:rPr>
              <w:t>14.Կատարված</w:t>
            </w:r>
            <w:r w:rsidRPr="008441F8">
              <w:rPr>
                <w:lang w:val="hy-AM"/>
              </w:rPr>
              <w:t xml:space="preserve">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ընդունման</w:t>
            </w:r>
            <w:r w:rsidRPr="008441F8">
              <w:rPr>
                <w:lang w:val="hy-AM"/>
              </w:rPr>
              <w:t xml:space="preserve"> </w:t>
            </w:r>
            <w:r w:rsidRPr="008441F8">
              <w:rPr>
                <w:rFonts w:ascii="Sylfaen" w:hAnsi="Sylfaen" w:cs="Sylfaen"/>
                <w:lang w:val="hy-AM"/>
              </w:rPr>
              <w:t>պահանջները</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15.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պատասխանատու</w:t>
            </w:r>
            <w:r w:rsidRPr="008441F8">
              <w:rPr>
                <w:lang w:val="hy-AM"/>
              </w:rPr>
              <w:t xml:space="preserve"> </w:t>
            </w:r>
            <w:r w:rsidRPr="008441F8">
              <w:rPr>
                <w:rFonts w:ascii="Sylfaen" w:hAnsi="Sylfaen" w:cs="Sylfaen"/>
                <w:lang w:val="hy-AM"/>
              </w:rPr>
              <w:t>ղեկավարների</w:t>
            </w:r>
            <w:r w:rsidRPr="008441F8">
              <w:rPr>
                <w:lang w:val="hy-AM"/>
              </w:rPr>
              <w:t xml:space="preserve"> </w:t>
            </w:r>
            <w:r w:rsidRPr="008441F8">
              <w:rPr>
                <w:rFonts w:ascii="Sylfaen" w:hAnsi="Sylfaen" w:cs="Sylfaen"/>
                <w:lang w:val="hy-AM"/>
              </w:rPr>
              <w:t>ցուցակ</w:t>
            </w:r>
            <w:r w:rsidRPr="008441F8">
              <w:rPr>
                <w:lang w:val="hy-AM"/>
              </w:rPr>
              <w:t>,</w:t>
            </w:r>
          </w:p>
          <w:p w:rsidR="008441F8" w:rsidRPr="008441F8" w:rsidRDefault="008441F8" w:rsidP="008441F8">
            <w:pPr>
              <w:spacing w:before="100" w:beforeAutospacing="1" w:after="100" w:afterAutospacing="1"/>
              <w:contextualSpacing/>
              <w:jc w:val="both"/>
              <w:rPr>
                <w:lang w:val="hy-AM"/>
              </w:rPr>
            </w:pPr>
            <w:r w:rsidRPr="008441F8">
              <w:rPr>
                <w:b/>
                <w:u w:val="single"/>
                <w:lang w:val="hy-AM"/>
              </w:rPr>
              <w:t xml:space="preserve">IV. </w:t>
            </w:r>
            <w:r w:rsidRPr="008441F8">
              <w:rPr>
                <w:rFonts w:ascii="Sylfaen" w:hAnsi="Sylfaen" w:cs="Sylfaen"/>
                <w:b/>
                <w:u w:val="single"/>
                <w:lang w:val="hy-AM"/>
              </w:rPr>
              <w:t>Գրքի</w:t>
            </w:r>
            <w:r w:rsidRPr="008441F8">
              <w:rPr>
                <w:b/>
                <w:u w:val="single"/>
                <w:lang w:val="hy-AM"/>
              </w:rPr>
              <w:t xml:space="preserve"> </w:t>
            </w:r>
            <w:r w:rsidRPr="008441F8">
              <w:rPr>
                <w:rFonts w:ascii="Sylfaen" w:hAnsi="Sylfaen" w:cs="Sylfaen"/>
                <w:b/>
                <w:u w:val="single"/>
                <w:lang w:val="hy-AM"/>
              </w:rPr>
              <w:t>թիվ</w:t>
            </w:r>
            <w:r w:rsidRPr="008441F8">
              <w:rPr>
                <w:b/>
                <w:u w:val="single"/>
                <w:lang w:val="hy-AM"/>
              </w:rPr>
              <w:t xml:space="preserve"> 3 «</w:t>
            </w:r>
            <w:r w:rsidRPr="008441F8">
              <w:rPr>
                <w:rFonts w:ascii="Sylfaen" w:hAnsi="Sylfaen" w:cs="Sylfaen"/>
                <w:b/>
                <w:u w:val="single"/>
                <w:lang w:val="hy-AM"/>
              </w:rPr>
              <w:t>Նախահաշիվները</w:t>
            </w:r>
            <w:r w:rsidRPr="008441F8">
              <w:rPr>
                <w:b/>
                <w:u w:val="single"/>
                <w:lang w:val="hy-AM"/>
              </w:rPr>
              <w:t>»</w:t>
            </w:r>
            <w:r w:rsidRPr="008441F8">
              <w:rPr>
                <w:lang w:val="hy-AM"/>
              </w:rPr>
              <w:t xml:space="preserve"> </w:t>
            </w:r>
            <w:r w:rsidRPr="008441F8">
              <w:rPr>
                <w:rFonts w:ascii="Sylfaen" w:hAnsi="Sylfaen" w:cs="Sylfaen"/>
                <w:lang w:val="hy-AM"/>
              </w:rPr>
              <w:t>պետք</w:t>
            </w:r>
            <w:r w:rsidRPr="008441F8">
              <w:rPr>
                <w:lang w:val="hy-AM"/>
              </w:rPr>
              <w:t xml:space="preserve"> </w:t>
            </w:r>
            <w:r w:rsidRPr="008441F8">
              <w:rPr>
                <w:rFonts w:ascii="Sylfaen" w:hAnsi="Sylfaen" w:cs="Sylfaen"/>
                <w:lang w:val="hy-AM"/>
              </w:rPr>
              <w:t>է</w:t>
            </w:r>
            <w:r w:rsidRPr="008441F8">
              <w:rPr>
                <w:lang w:val="hy-AM"/>
              </w:rPr>
              <w:t xml:space="preserve"> </w:t>
            </w:r>
            <w:r w:rsidRPr="008441F8">
              <w:rPr>
                <w:rFonts w:ascii="Sylfaen" w:hAnsi="Sylfaen" w:cs="Sylfaen"/>
                <w:lang w:val="hy-AM"/>
              </w:rPr>
              <w:t>պարունակի</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1. </w:t>
            </w:r>
            <w:r w:rsidRPr="008441F8">
              <w:rPr>
                <w:rFonts w:ascii="Sylfaen" w:hAnsi="Sylfaen" w:cs="Sylfaen"/>
                <w:lang w:val="hy-AM"/>
              </w:rPr>
              <w:t>Տեղական</w:t>
            </w:r>
            <w:r w:rsidRPr="008441F8">
              <w:rPr>
                <w:lang w:val="hy-AM"/>
              </w:rPr>
              <w:t xml:space="preserve"> </w:t>
            </w:r>
            <w:r w:rsidRPr="008441F8">
              <w:rPr>
                <w:rFonts w:ascii="Sylfaen" w:hAnsi="Sylfaen"/>
                <w:lang w:val="hy-AM"/>
              </w:rPr>
              <w:t>նախահաշիվներ:</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2. </w:t>
            </w:r>
            <w:r w:rsidRPr="008441F8">
              <w:rPr>
                <w:rFonts w:ascii="Sylfaen" w:hAnsi="Sylfaen" w:cs="Sylfaen"/>
                <w:lang w:val="hy-AM"/>
              </w:rPr>
              <w:t>Հավաք նախահաշվային հաշվարկ</w:t>
            </w:r>
            <w:r w:rsidRPr="008441F8">
              <w:rPr>
                <w:lang w:val="hy-AM"/>
              </w:rPr>
              <w:t>:</w:t>
            </w:r>
          </w:p>
          <w:p w:rsidR="008441F8" w:rsidRPr="008441F8" w:rsidRDefault="008441F8" w:rsidP="008441F8">
            <w:pPr>
              <w:spacing w:before="100" w:beforeAutospacing="1" w:after="100" w:afterAutospacing="1"/>
              <w:contextualSpacing/>
              <w:jc w:val="both"/>
              <w:rPr>
                <w:rFonts w:ascii="Sylfaen" w:hAnsi="Sylfaen"/>
                <w:lang w:val="hy-AM"/>
              </w:rPr>
            </w:pPr>
            <w:r w:rsidRPr="008441F8">
              <w:rPr>
                <w:lang w:val="hy-AM"/>
              </w:rPr>
              <w:t xml:space="preserve">3. </w:t>
            </w:r>
            <w:r w:rsidRPr="008441F8">
              <w:rPr>
                <w:rFonts w:ascii="Sylfaen" w:hAnsi="Sylfaen" w:cs="Sylfaen"/>
                <w:lang w:val="hy-AM"/>
              </w:rPr>
              <w:t>Օգտագործվող</w:t>
            </w:r>
            <w:r w:rsidRPr="008441F8">
              <w:rPr>
                <w:lang w:val="hy-AM"/>
              </w:rPr>
              <w:t xml:space="preserve"> </w:t>
            </w:r>
            <w:r w:rsidRPr="008441F8">
              <w:rPr>
                <w:rFonts w:ascii="Sylfaen" w:hAnsi="Sylfaen" w:cs="Sylfaen"/>
                <w:lang w:val="hy-AM"/>
              </w:rPr>
              <w:t>նյութերի</w:t>
            </w:r>
            <w:r w:rsidRPr="008441F8">
              <w:rPr>
                <w:lang w:val="hy-AM"/>
              </w:rPr>
              <w:t xml:space="preserve"> </w:t>
            </w:r>
            <w:r w:rsidRPr="008441F8">
              <w:rPr>
                <w:rFonts w:ascii="Sylfaen" w:hAnsi="Sylfaen" w:cs="Sylfaen"/>
                <w:lang w:val="hy-AM"/>
              </w:rPr>
              <w:t>ամփոփագիր</w:t>
            </w:r>
            <w:r w:rsidRPr="008441F8">
              <w:rPr>
                <w:lang w:val="hy-AM"/>
              </w:rPr>
              <w:t>:</w:t>
            </w:r>
          </w:p>
        </w:tc>
      </w:tr>
      <w:tr w:rsidR="008441F8" w:rsidRPr="008441F8" w:rsidTr="00FB653D">
        <w:tblPrEx>
          <w:jc w:val="left"/>
        </w:tblPrEx>
        <w:trPr>
          <w:trHeight w:val="1707"/>
        </w:trPr>
        <w:tc>
          <w:tcPr>
            <w:tcW w:w="3333" w:type="dxa"/>
            <w:gridSpan w:val="2"/>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rPr>
                <w:strike/>
                <w:sz w:val="22"/>
                <w:szCs w:val="22"/>
                <w:highlight w:val="yellow"/>
                <w:lang w:val="hy-AM"/>
              </w:rPr>
            </w:pPr>
            <w:r w:rsidRPr="008441F8">
              <w:rPr>
                <w:rFonts w:ascii="Sylfaen" w:hAnsi="Sylfaen"/>
                <w:lang w:val="hy-AM"/>
              </w:rPr>
              <w:t>7</w:t>
            </w:r>
            <w:r w:rsidRPr="008441F8">
              <w:rPr>
                <w:lang w:val="hy-AM"/>
              </w:rPr>
              <w:t>.</w:t>
            </w:r>
            <w:r w:rsidRPr="008441F8">
              <w:rPr>
                <w:rFonts w:ascii="Sylfaen" w:hAnsi="Sylfaen"/>
                <w:lang w:val="hy-AM"/>
              </w:rPr>
              <w:t xml:space="preserve"> Передача - </w:t>
            </w:r>
            <w:r w:rsidRPr="008441F8">
              <w:rPr>
                <w:lang w:val="hy-AM"/>
              </w:rPr>
              <w:t>приемка работ</w:t>
            </w:r>
          </w:p>
          <w:p w:rsidR="008441F8" w:rsidRPr="008441F8" w:rsidRDefault="008441F8" w:rsidP="008441F8">
            <w:pPr>
              <w:contextualSpacing/>
              <w:rPr>
                <w:rFonts w:ascii="Sylfaen" w:hAnsi="Sylfaen"/>
                <w:sz w:val="20"/>
                <w:szCs w:val="20"/>
                <w:lang w:val="hy-AM"/>
              </w:rPr>
            </w:pPr>
            <w:r w:rsidRPr="008441F8">
              <w:rPr>
                <w:rFonts w:ascii="Sylfaen" w:hAnsi="Sylfaen"/>
                <w:lang w:val="hy-AM"/>
              </w:rPr>
              <w:t>7.Աշխատանքների հանձնում-ընդունումը</w:t>
            </w:r>
          </w:p>
        </w:tc>
        <w:tc>
          <w:tcPr>
            <w:tcW w:w="7152" w:type="dxa"/>
            <w:gridSpan w:val="5"/>
            <w:tcBorders>
              <w:top w:val="single" w:sz="4" w:space="0" w:color="000000"/>
              <w:left w:val="single" w:sz="4" w:space="0" w:color="000000"/>
              <w:bottom w:val="single" w:sz="4" w:space="0" w:color="000000"/>
              <w:right w:val="single" w:sz="4" w:space="0" w:color="000000"/>
            </w:tcBorders>
          </w:tcPr>
          <w:p w:rsidR="008441F8" w:rsidRPr="008441F8" w:rsidRDefault="008441F8" w:rsidP="008441F8">
            <w:pPr>
              <w:spacing w:line="276" w:lineRule="auto"/>
              <w:jc w:val="both"/>
            </w:pPr>
            <w:r w:rsidRPr="008441F8">
              <w:t>Рабочий проект передаётся Заказчику по акту приёма-передачи,              в 3-х экземплярах на бумажном носителе и в электронном виде.</w:t>
            </w:r>
          </w:p>
          <w:p w:rsidR="008441F8" w:rsidRPr="008441F8" w:rsidRDefault="008441F8" w:rsidP="008441F8">
            <w:pPr>
              <w:spacing w:line="276" w:lineRule="auto"/>
              <w:jc w:val="both"/>
            </w:pPr>
            <w:r w:rsidRPr="008441F8">
              <w:rPr>
                <w:rFonts w:ascii="Sylfaen" w:hAnsi="Sylfaen" w:cs="Sylfaen"/>
                <w:lang w:val="hy-AM"/>
              </w:rPr>
              <w:t>Աշխատանքային նախագիծը փոխանցվում է Պատվիրատուին հանձնման-ընդունման ակտի համաձայն, 3 օրինակով թղթային կրիչի և էլեկտրոնային տեսքով:</w:t>
            </w:r>
          </w:p>
        </w:tc>
      </w:tr>
      <w:tr w:rsidR="008A7377" w:rsidRPr="00D05115" w:rsidTr="00011AEF">
        <w:tblPrEx>
          <w:jc w:val="left"/>
        </w:tblPrEx>
        <w:trPr>
          <w:trHeight w:val="1707"/>
        </w:trPr>
        <w:tc>
          <w:tcPr>
            <w:tcW w:w="3333" w:type="dxa"/>
            <w:gridSpan w:val="2"/>
          </w:tcPr>
          <w:p w:rsidR="008A7377" w:rsidRPr="00FF64D9" w:rsidRDefault="008A7377" w:rsidP="008A7377">
            <w:pPr>
              <w:spacing w:line="276" w:lineRule="auto"/>
              <w:rPr>
                <w:sz w:val="28"/>
                <w:szCs w:val="28"/>
              </w:rPr>
            </w:pPr>
            <w:r w:rsidRPr="00FF64D9">
              <w:rPr>
                <w:sz w:val="28"/>
                <w:szCs w:val="28"/>
              </w:rPr>
              <w:t xml:space="preserve">8. Форма, сроки и порядок оплаты </w:t>
            </w:r>
          </w:p>
          <w:p w:rsidR="008A7377" w:rsidRPr="00FF64D9" w:rsidRDefault="008A7377" w:rsidP="00FF64D9">
            <w:pPr>
              <w:spacing w:line="276" w:lineRule="auto"/>
              <w:rPr>
                <w:sz w:val="28"/>
                <w:szCs w:val="28"/>
              </w:rPr>
            </w:pPr>
            <w:r w:rsidRPr="00FF64D9">
              <w:rPr>
                <w:sz w:val="28"/>
                <w:szCs w:val="28"/>
              </w:rPr>
              <w:t>8.</w:t>
            </w:r>
            <w:r w:rsidR="00FF64D9" w:rsidRPr="00FF64D9">
              <w:t xml:space="preserve"> </w:t>
            </w:r>
            <w:r w:rsidR="00FF64D9" w:rsidRPr="00FF64D9">
              <w:rPr>
                <w:lang w:val="hy-AM"/>
              </w:rPr>
              <w:t>Վ</w:t>
            </w:r>
            <w:r w:rsidR="00FF64D9" w:rsidRPr="00FF64D9">
              <w:rPr>
                <w:sz w:val="28"/>
                <w:szCs w:val="28"/>
              </w:rPr>
              <w:t>ճարման ձևը, ժամկետները և կարգը</w:t>
            </w:r>
          </w:p>
        </w:tc>
        <w:tc>
          <w:tcPr>
            <w:tcW w:w="7152" w:type="dxa"/>
            <w:gridSpan w:val="5"/>
          </w:tcPr>
          <w:p w:rsidR="008A7377" w:rsidRPr="00FF64D9" w:rsidRDefault="00E86730" w:rsidP="008A7377">
            <w:pPr>
              <w:widowControl w:val="0"/>
              <w:shd w:val="clear" w:color="auto" w:fill="FFFFFF"/>
              <w:autoSpaceDE w:val="0"/>
              <w:autoSpaceDN w:val="0"/>
              <w:adjustRightInd w:val="0"/>
              <w:spacing w:line="276" w:lineRule="auto"/>
              <w:jc w:val="both"/>
            </w:pPr>
            <w:r w:rsidRPr="00E86730">
              <w:t>По условиям конкурентной закупки предоплата не предусмотрена</w:t>
            </w:r>
            <w:r>
              <w:t xml:space="preserve">, </w:t>
            </w:r>
            <w:r>
              <w:rPr>
                <w:lang w:val="hy-AM"/>
              </w:rPr>
              <w:t>օ</w:t>
            </w:r>
            <w:r w:rsidR="008A7377" w:rsidRPr="00FF64D9">
              <w:t>плата осуществляется в безналичной форме путем перечисления средств на счет контрагента.</w:t>
            </w:r>
          </w:p>
          <w:p w:rsidR="008A7377" w:rsidRPr="00FF64D9" w:rsidRDefault="008A7377" w:rsidP="008A7377">
            <w:pPr>
              <w:widowControl w:val="0"/>
              <w:shd w:val="clear" w:color="auto" w:fill="FFFFFF"/>
              <w:autoSpaceDE w:val="0"/>
              <w:autoSpaceDN w:val="0"/>
              <w:adjustRightInd w:val="0"/>
              <w:spacing w:line="276" w:lineRule="auto"/>
              <w:jc w:val="both"/>
            </w:pPr>
            <w:r w:rsidRPr="00FF64D9">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FF64D9" w:rsidRPr="00FF64D9" w:rsidRDefault="00FF64D9" w:rsidP="00FF64D9">
            <w:pPr>
              <w:keepNext/>
              <w:jc w:val="both"/>
              <w:rPr>
                <w:rFonts w:ascii="Sylfaen" w:hAnsi="Sylfaen"/>
                <w:color w:val="000000"/>
                <w:lang w:val="hy-AM"/>
              </w:rPr>
            </w:pPr>
            <w:r w:rsidRPr="00FF64D9">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p>
          <w:p w:rsidR="00FF64D9" w:rsidRPr="00FF64D9" w:rsidRDefault="00FF64D9" w:rsidP="008A7377">
            <w:pPr>
              <w:widowControl w:val="0"/>
              <w:shd w:val="clear" w:color="auto" w:fill="FFFFFF"/>
              <w:autoSpaceDE w:val="0"/>
              <w:autoSpaceDN w:val="0"/>
              <w:adjustRightInd w:val="0"/>
              <w:spacing w:line="276" w:lineRule="auto"/>
              <w:jc w:val="both"/>
              <w:rPr>
                <w:lang w:val="hy-AM"/>
              </w:rPr>
            </w:pPr>
            <w:r w:rsidRPr="00FF64D9">
              <w:rPr>
                <w:rFonts w:ascii="Times LatArm" w:hAnsi="Times LatArm" w:cs="Arial Armenian"/>
                <w:lang w:val="hy-AM"/>
              </w:rPr>
              <w:t xml:space="preserve">Î³ï³ñí³Í </w:t>
            </w:r>
            <w:r w:rsidRPr="00FF64D9">
              <w:rPr>
                <w:lang w:val="hy-AM"/>
              </w:rPr>
              <w:t>Ա</w:t>
            </w:r>
            <w:r w:rsidRPr="00FF64D9">
              <w:rPr>
                <w:rFonts w:ascii="Times LatArm" w:hAnsi="Times LatArm" w:cs="Times LatArm"/>
                <w:lang w:val="hy-AM"/>
              </w:rPr>
              <w:t>ßË³ï³ÝùÝ»ñÇ</w:t>
            </w:r>
            <w:r w:rsidRPr="00FF64D9">
              <w:rPr>
                <w:rFonts w:ascii="Times LatArm" w:hAnsi="Times LatArm" w:cs="Arial Armenian"/>
                <w:lang w:val="hy-AM"/>
              </w:rPr>
              <w:t xml:space="preserve">  </w:t>
            </w:r>
            <w:r w:rsidRPr="00FF64D9">
              <w:rPr>
                <w:rFonts w:ascii="Times LatArm" w:hAnsi="Times LatArm" w:cs="Times LatArm"/>
                <w:lang w:val="hy-AM"/>
              </w:rPr>
              <w:t>í×³ñáõÙÝ</w:t>
            </w:r>
            <w:r w:rsidRPr="00FF64D9">
              <w:rPr>
                <w:rFonts w:ascii="Times LatArm" w:hAnsi="Times LatArm" w:cs="Arial Armenian"/>
                <w:lang w:val="hy-AM"/>
              </w:rPr>
              <w:t xml:space="preserve"> Çñ³Ï³Ý³óíáõÙ ¿ Ï³ï³ñí³Í  ³ßË³ï³ÝùÝ»ñÇ Ñ³ÝÓÙ³Ý-ÁÝ¹áõÝÙ³Ý ³ÏïÁ ä</w:t>
            </w:r>
            <w:r w:rsidRPr="00FF64D9">
              <w:rPr>
                <w:lang w:val="hy-AM"/>
              </w:rPr>
              <w:t>ԱՏՎԻՐԱՏՈՒԻ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ëïáñ³·ñí»Éáõó</w:t>
            </w:r>
            <w:r w:rsidRPr="00FF64D9">
              <w:rPr>
                <w:rFonts w:ascii="Times LatArm" w:hAnsi="Times LatArm" w:cs="Arial Armenian"/>
                <w:lang w:val="hy-AM"/>
              </w:rPr>
              <w:t xml:space="preserve"> </w:t>
            </w:r>
            <w:r w:rsidRPr="00FF64D9">
              <w:rPr>
                <w:rFonts w:ascii="Times LatArm" w:hAnsi="Times LatArm" w:cs="Times LatArm"/>
                <w:lang w:val="hy-AM"/>
              </w:rPr>
              <w:t>Ñ»ïá</w:t>
            </w:r>
            <w:r w:rsidRPr="00FF64D9">
              <w:rPr>
                <w:rFonts w:ascii="Times LatArm" w:hAnsi="Times LatArm" w:cs="Arial Armenian"/>
                <w:lang w:val="hy-AM"/>
              </w:rPr>
              <w:t xml:space="preserve"> 15 </w:t>
            </w:r>
            <w:r w:rsidRPr="00FF64D9">
              <w:rPr>
                <w:rFonts w:ascii="Arial" w:hAnsi="Arial" w:cs="Arial"/>
                <w:lang w:val="hy-AM"/>
              </w:rPr>
              <w:t>(</w:t>
            </w:r>
            <w:r w:rsidRPr="00FF64D9">
              <w:rPr>
                <w:lang w:val="hy-AM"/>
              </w:rPr>
              <w:t>տասնհինգ</w:t>
            </w:r>
            <w:r w:rsidRPr="00FF64D9">
              <w:rPr>
                <w:rFonts w:ascii="Arial" w:hAnsi="Arial" w:cs="Arial"/>
                <w:lang w:val="hy-AM"/>
              </w:rPr>
              <w:t xml:space="preserve">) </w:t>
            </w:r>
            <w:r w:rsidRPr="00FF64D9">
              <w:rPr>
                <w:lang w:val="hy-AM"/>
              </w:rPr>
              <w:t>աշխատանքային</w:t>
            </w:r>
            <w:r w:rsidRPr="00FF64D9">
              <w:rPr>
                <w:rFonts w:ascii="Times LatArm" w:hAnsi="Times LatArm" w:cs="Arial Armenian"/>
                <w:lang w:val="hy-AM"/>
              </w:rPr>
              <w:t xml:space="preserve"> </w:t>
            </w:r>
            <w:r w:rsidRPr="00FF64D9">
              <w:rPr>
                <w:rFonts w:ascii="Times LatArm" w:hAnsi="Times LatArm" w:cs="Times LatArm"/>
                <w:lang w:val="hy-AM"/>
              </w:rPr>
              <w:t>ûñí³</w:t>
            </w:r>
            <w:r w:rsidRPr="00FF64D9">
              <w:rPr>
                <w:rFonts w:ascii="Times LatArm" w:hAnsi="Times LatArm" w:cs="Arial Armenian"/>
                <w:lang w:val="hy-AM"/>
              </w:rPr>
              <w:t xml:space="preserve"> </w:t>
            </w:r>
            <w:r w:rsidRPr="00FF64D9">
              <w:rPr>
                <w:rFonts w:ascii="Times LatArm" w:hAnsi="Times LatArm" w:cs="Times LatArm"/>
                <w:lang w:val="hy-AM"/>
              </w:rPr>
              <w:t>ÁÝÃ³óùáõÙ</w:t>
            </w:r>
            <w:r w:rsidRPr="00FF64D9">
              <w:rPr>
                <w:rFonts w:ascii="Times LatArm" w:hAnsi="Times LatArm" w:cs="Arial Armenian"/>
                <w:lang w:val="hy-AM"/>
              </w:rPr>
              <w:t xml:space="preserve">,   </w:t>
            </w:r>
            <w:r w:rsidRPr="00FF64D9">
              <w:rPr>
                <w:lang w:val="hy-AM"/>
              </w:rPr>
              <w:t>ԿԱՊԱԼԱՌՈՒԻ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Ý»ñÏ³Û³óí³Í</w:t>
            </w:r>
            <w:r w:rsidRPr="00FF64D9">
              <w:rPr>
                <w:rFonts w:ascii="Times LatArm" w:hAnsi="Times LatArm" w:cs="Arial Armenian"/>
                <w:lang w:val="hy-AM"/>
              </w:rPr>
              <w:t xml:space="preserve"> </w:t>
            </w:r>
            <w:r w:rsidRPr="00FF64D9">
              <w:rPr>
                <w:rFonts w:ascii="Times LatArm" w:hAnsi="Times LatArm" w:cs="Times LatArm"/>
                <w:lang w:val="hy-AM"/>
              </w:rPr>
              <w:t>Ñ³ßÇí</w:t>
            </w:r>
            <w:r w:rsidRPr="00FF64D9">
              <w:rPr>
                <w:rFonts w:ascii="Times LatArm" w:hAnsi="Times LatArm" w:cs="Arial Armenian"/>
                <w:lang w:val="hy-AM"/>
              </w:rPr>
              <w:t xml:space="preserve"> </w:t>
            </w:r>
            <w:r w:rsidRPr="00FF64D9">
              <w:rPr>
                <w:rFonts w:ascii="Times LatArm" w:hAnsi="Times LatArm" w:cs="Times LatArm"/>
                <w:lang w:val="hy-AM"/>
              </w:rPr>
              <w:t>–</w:t>
            </w:r>
            <w:r w:rsidRPr="00FF64D9">
              <w:rPr>
                <w:lang w:val="hy-AM"/>
              </w:rPr>
              <w:t>ապրանքագրի</w:t>
            </w:r>
            <w:r w:rsidRPr="00FF64D9">
              <w:rPr>
                <w:rFonts w:ascii="Times LatArm" w:hAnsi="Times LatArm" w:cs="Arial Armenian"/>
                <w:lang w:val="hy-AM"/>
              </w:rPr>
              <w:t xml:space="preserve"> </w:t>
            </w:r>
            <w:r w:rsidRPr="00FF64D9">
              <w:rPr>
                <w:lang w:val="hy-AM"/>
              </w:rPr>
              <w:t>հիման</w:t>
            </w:r>
            <w:r w:rsidRPr="00FF64D9">
              <w:rPr>
                <w:rFonts w:ascii="Times LatArm" w:hAnsi="Times LatArm" w:cs="Arial Armenian"/>
                <w:lang w:val="hy-AM"/>
              </w:rPr>
              <w:t xml:space="preserve"> </w:t>
            </w:r>
            <w:r w:rsidRPr="00FF64D9">
              <w:rPr>
                <w:lang w:val="hy-AM"/>
              </w:rPr>
              <w:t>վրա։</w:t>
            </w:r>
          </w:p>
        </w:tc>
      </w:tr>
    </w:tbl>
    <w:p w:rsidR="00DD4F30" w:rsidRPr="00FF64D9" w:rsidRDefault="00DD4F30" w:rsidP="00DD4F30">
      <w:pPr>
        <w:rPr>
          <w:sz w:val="22"/>
          <w:szCs w:val="22"/>
          <w:lang w:val="hy-AM"/>
        </w:rPr>
      </w:pPr>
    </w:p>
    <w:p w:rsidR="00F66606" w:rsidRPr="00FF64D9" w:rsidRDefault="00F66606" w:rsidP="00F66606">
      <w:pPr>
        <w:shd w:val="clear" w:color="auto" w:fill="FFFFFF"/>
        <w:ind w:left="5"/>
        <w:jc w:val="center"/>
        <w:rPr>
          <w:b/>
          <w:bCs/>
          <w:sz w:val="28"/>
          <w:szCs w:val="28"/>
          <w:lang w:val="hy-AM"/>
        </w:rPr>
      </w:pPr>
    </w:p>
    <w:p w:rsidR="000524EE" w:rsidRPr="00FF64D9" w:rsidRDefault="000524EE" w:rsidP="00F66606">
      <w:pPr>
        <w:overflowPunct w:val="0"/>
        <w:spacing w:line="276" w:lineRule="auto"/>
        <w:jc w:val="center"/>
        <w:rPr>
          <w:b/>
          <w:color w:val="00000A"/>
          <w:sz w:val="28"/>
          <w:szCs w:val="28"/>
          <w:lang w:val="hy-AM"/>
        </w:rPr>
      </w:pPr>
    </w:p>
    <w:p w:rsidR="00362A7B" w:rsidRPr="00FF64D9" w:rsidRDefault="00362A7B" w:rsidP="00C770AD">
      <w:pPr>
        <w:overflowPunct w:val="0"/>
        <w:spacing w:line="276" w:lineRule="auto"/>
        <w:rPr>
          <w:b/>
          <w:color w:val="00000A"/>
          <w:sz w:val="28"/>
          <w:szCs w:val="28"/>
          <w:lang w:val="hy-AM"/>
        </w:rPr>
      </w:pPr>
    </w:p>
    <w:p w:rsidR="00C770AD" w:rsidRPr="00FF64D9" w:rsidRDefault="00C770AD" w:rsidP="00C770AD">
      <w:pPr>
        <w:overflowPunct w:val="0"/>
        <w:spacing w:line="276" w:lineRule="auto"/>
        <w:rPr>
          <w:b/>
          <w:color w:val="00000A"/>
          <w:sz w:val="28"/>
          <w:szCs w:val="28"/>
          <w:lang w:val="hy-AM"/>
        </w:rPr>
      </w:pPr>
    </w:p>
    <w:p w:rsidR="00362A7B" w:rsidRPr="00FF64D9" w:rsidRDefault="00362A7B" w:rsidP="00F66606">
      <w:pPr>
        <w:overflowPunct w:val="0"/>
        <w:spacing w:line="276" w:lineRule="auto"/>
        <w:jc w:val="center"/>
        <w:rPr>
          <w:b/>
          <w:color w:val="00000A"/>
          <w:sz w:val="28"/>
          <w:szCs w:val="28"/>
          <w:lang w:val="hy-AM"/>
        </w:rPr>
      </w:pPr>
    </w:p>
    <w:p w:rsidR="00362A7B" w:rsidRPr="00FF64D9" w:rsidRDefault="00362A7B" w:rsidP="00F66606">
      <w:pPr>
        <w:overflowPunct w:val="0"/>
        <w:spacing w:line="276" w:lineRule="auto"/>
        <w:jc w:val="center"/>
        <w:rPr>
          <w:b/>
          <w:color w:val="00000A"/>
          <w:sz w:val="28"/>
          <w:szCs w:val="28"/>
          <w:lang w:val="hy-AM"/>
        </w:rPr>
      </w:pPr>
    </w:p>
    <w:p w:rsidR="00C770AD" w:rsidRPr="00FF64D9" w:rsidRDefault="00C770AD" w:rsidP="00EA653B">
      <w:pPr>
        <w:rPr>
          <w:b/>
          <w:color w:val="00000A"/>
          <w:sz w:val="28"/>
          <w:szCs w:val="28"/>
          <w:lang w:val="hy-AM"/>
        </w:rPr>
        <w:sectPr w:rsidR="00C770AD" w:rsidRPr="00FF64D9" w:rsidSect="00121AE0">
          <w:pgSz w:w="11906" w:h="16838" w:code="9"/>
          <w:pgMar w:top="709" w:right="567" w:bottom="1134" w:left="1134" w:header="794" w:footer="794" w:gutter="0"/>
          <w:cols w:space="708"/>
          <w:titlePg/>
          <w:docGrid w:linePitch="360"/>
        </w:sectPr>
      </w:pPr>
    </w:p>
    <w:tbl>
      <w:tblPr>
        <w:tblW w:w="11360"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7"/>
        <w:gridCol w:w="136"/>
        <w:gridCol w:w="532"/>
        <w:gridCol w:w="221"/>
        <w:gridCol w:w="358"/>
        <w:gridCol w:w="427"/>
        <w:gridCol w:w="67"/>
        <w:gridCol w:w="566"/>
        <w:gridCol w:w="152"/>
        <w:gridCol w:w="565"/>
        <w:gridCol w:w="220"/>
        <w:gridCol w:w="472"/>
        <w:gridCol w:w="394"/>
        <w:gridCol w:w="199"/>
        <w:gridCol w:w="510"/>
        <w:gridCol w:w="778"/>
        <w:gridCol w:w="783"/>
        <w:gridCol w:w="784"/>
        <w:gridCol w:w="784"/>
        <w:gridCol w:w="784"/>
        <w:gridCol w:w="760"/>
        <w:gridCol w:w="24"/>
      </w:tblGrid>
      <w:tr w:rsidR="00EA653B" w:rsidRPr="00EA653B" w:rsidTr="00771362">
        <w:trPr>
          <w:gridBefore w:val="1"/>
          <w:gridAfter w:val="1"/>
          <w:wBefore w:w="567" w:type="dxa"/>
          <w:wAfter w:w="24" w:type="dxa"/>
          <w:trHeight w:val="441"/>
        </w:trPr>
        <w:tc>
          <w:tcPr>
            <w:tcW w:w="1413" w:type="dxa"/>
            <w:gridSpan w:val="2"/>
            <w:tcBorders>
              <w:top w:val="nil"/>
              <w:left w:val="nil"/>
              <w:bottom w:val="nil"/>
              <w:right w:val="nil"/>
            </w:tcBorders>
            <w:shd w:val="clear" w:color="auto" w:fill="auto"/>
            <w:noWrap/>
            <w:vAlign w:val="bottom"/>
            <w:hideMark/>
          </w:tcPr>
          <w:p w:rsidR="00EA653B" w:rsidRPr="00FF64D9" w:rsidRDefault="00FB0A76" w:rsidP="00EA653B">
            <w:pPr>
              <w:rPr>
                <w:sz w:val="16"/>
                <w:szCs w:val="16"/>
                <w:lang w:val="hy-AM"/>
              </w:rPr>
            </w:pPr>
            <w:r w:rsidRPr="00FF64D9">
              <w:rPr>
                <w:b/>
                <w:color w:val="00000A"/>
                <w:sz w:val="28"/>
                <w:szCs w:val="28"/>
                <w:lang w:val="hy-AM"/>
              </w:rPr>
              <w:br w:type="page"/>
            </w:r>
          </w:p>
        </w:tc>
        <w:tc>
          <w:tcPr>
            <w:tcW w:w="532" w:type="dxa"/>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579" w:type="dxa"/>
            <w:gridSpan w:val="2"/>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494" w:type="dxa"/>
            <w:gridSpan w:val="2"/>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566" w:type="dxa"/>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717" w:type="dxa"/>
            <w:gridSpan w:val="2"/>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692" w:type="dxa"/>
            <w:gridSpan w:val="2"/>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593" w:type="dxa"/>
            <w:gridSpan w:val="2"/>
            <w:tcBorders>
              <w:top w:val="nil"/>
              <w:left w:val="nil"/>
              <w:bottom w:val="nil"/>
              <w:right w:val="nil"/>
            </w:tcBorders>
            <w:shd w:val="clear" w:color="auto" w:fill="auto"/>
            <w:noWrap/>
            <w:vAlign w:val="bottom"/>
            <w:hideMark/>
          </w:tcPr>
          <w:p w:rsidR="00EA653B" w:rsidRPr="00FF64D9" w:rsidRDefault="00EA653B" w:rsidP="00EA653B">
            <w:pPr>
              <w:rPr>
                <w:sz w:val="16"/>
                <w:szCs w:val="16"/>
                <w:lang w:val="hy-AM"/>
              </w:rPr>
            </w:pPr>
          </w:p>
        </w:tc>
        <w:tc>
          <w:tcPr>
            <w:tcW w:w="5183" w:type="dxa"/>
            <w:gridSpan w:val="7"/>
            <w:tcBorders>
              <w:top w:val="nil"/>
              <w:left w:val="nil"/>
              <w:bottom w:val="nil"/>
              <w:right w:val="nil"/>
            </w:tcBorders>
            <w:shd w:val="clear" w:color="auto" w:fill="auto"/>
            <w:noWrap/>
            <w:vAlign w:val="bottom"/>
            <w:hideMark/>
          </w:tcPr>
          <w:p w:rsidR="00EA653B" w:rsidRPr="00771362" w:rsidRDefault="00EA653B" w:rsidP="00EA653B">
            <w:pPr>
              <w:jc w:val="right"/>
              <w:rPr>
                <w:sz w:val="20"/>
                <w:szCs w:val="20"/>
              </w:rPr>
            </w:pPr>
            <w:r w:rsidRPr="00771362">
              <w:rPr>
                <w:sz w:val="20"/>
                <w:szCs w:val="20"/>
              </w:rPr>
              <w:t>Приложение №1</w:t>
            </w:r>
          </w:p>
          <w:p w:rsidR="00F20C7E" w:rsidRPr="00771362" w:rsidRDefault="00F20C7E" w:rsidP="00EA653B">
            <w:pPr>
              <w:jc w:val="right"/>
              <w:rPr>
                <w:sz w:val="20"/>
                <w:szCs w:val="20"/>
              </w:rPr>
            </w:pPr>
            <w:r w:rsidRPr="00771362">
              <w:rPr>
                <w:sz w:val="20"/>
                <w:szCs w:val="20"/>
              </w:rPr>
              <w:t>к Техническому заданию</w:t>
            </w:r>
            <w:r w:rsidR="00FB0A76" w:rsidRPr="00771362">
              <w:rPr>
                <w:sz w:val="20"/>
                <w:szCs w:val="20"/>
              </w:rPr>
              <w:t xml:space="preserve"> на разработку проектной документации на средний  ремонт  железнодорожного пути</w:t>
            </w:r>
          </w:p>
          <w:p w:rsidR="00F20C7E" w:rsidRPr="00771362" w:rsidRDefault="00F20C7E" w:rsidP="00F20C7E">
            <w:pPr>
              <w:jc w:val="right"/>
              <w:rPr>
                <w:sz w:val="20"/>
                <w:szCs w:val="20"/>
              </w:rPr>
            </w:pPr>
            <w:r w:rsidRPr="00771362">
              <w:rPr>
                <w:rFonts w:ascii="Sylfaen" w:hAnsi="Sylfaen"/>
                <w:sz w:val="20"/>
                <w:szCs w:val="20"/>
                <w:lang w:val="hy-AM"/>
              </w:rPr>
              <w:t xml:space="preserve">Հավելված </w:t>
            </w:r>
            <w:r w:rsidRPr="00771362">
              <w:rPr>
                <w:sz w:val="20"/>
                <w:szCs w:val="20"/>
              </w:rPr>
              <w:t>№1</w:t>
            </w:r>
          </w:p>
          <w:p w:rsidR="00FB0A76" w:rsidRPr="00771362" w:rsidRDefault="00F20C7E" w:rsidP="00FB0A76">
            <w:pPr>
              <w:jc w:val="right"/>
              <w:rPr>
                <w:sz w:val="20"/>
                <w:szCs w:val="20"/>
              </w:rPr>
            </w:pPr>
            <w:r w:rsidRPr="00771362">
              <w:rPr>
                <w:sz w:val="20"/>
                <w:szCs w:val="20"/>
              </w:rPr>
              <w:t>Տեխնիկական առաջադրանքին</w:t>
            </w:r>
            <w:r w:rsidR="00FB0A76" w:rsidRPr="00771362">
              <w:rPr>
                <w:sz w:val="20"/>
                <w:szCs w:val="20"/>
              </w:rPr>
              <w:t xml:space="preserve"> Երկաթգծի միջին նորոգման նախագծային </w:t>
            </w:r>
          </w:p>
          <w:p w:rsidR="00F20C7E" w:rsidRPr="00771362" w:rsidRDefault="00FB0A76" w:rsidP="00FB0A76">
            <w:pPr>
              <w:jc w:val="right"/>
              <w:rPr>
                <w:sz w:val="20"/>
                <w:szCs w:val="20"/>
              </w:rPr>
            </w:pPr>
            <w:r w:rsidRPr="00771362">
              <w:rPr>
                <w:sz w:val="20"/>
                <w:szCs w:val="20"/>
              </w:rPr>
              <w:t>փաստաթղթերի մշակման</w:t>
            </w:r>
          </w:p>
          <w:p w:rsidR="00F20C7E" w:rsidRPr="00EA653B" w:rsidRDefault="00F20C7E" w:rsidP="00EA653B">
            <w:pPr>
              <w:jc w:val="right"/>
              <w:rPr>
                <w:rFonts w:ascii="Sylfaen" w:hAnsi="Sylfaen"/>
                <w:sz w:val="16"/>
                <w:szCs w:val="16"/>
                <w:lang w:val="hy-AM"/>
              </w:rPr>
            </w:pPr>
          </w:p>
        </w:tc>
      </w:tr>
      <w:tr w:rsidR="00EA653B" w:rsidRPr="00EA653B" w:rsidTr="00771362">
        <w:trPr>
          <w:gridBefore w:val="1"/>
          <w:gridAfter w:val="1"/>
          <w:wBefore w:w="567" w:type="dxa"/>
          <w:wAfter w:w="24" w:type="dxa"/>
          <w:trHeight w:val="223"/>
        </w:trPr>
        <w:tc>
          <w:tcPr>
            <w:tcW w:w="10769" w:type="dxa"/>
            <w:gridSpan w:val="21"/>
            <w:tcBorders>
              <w:top w:val="nil"/>
              <w:left w:val="nil"/>
              <w:bottom w:val="nil"/>
              <w:right w:val="nil"/>
            </w:tcBorders>
            <w:shd w:val="clear" w:color="auto" w:fill="auto"/>
            <w:vAlign w:val="center"/>
            <w:hideMark/>
          </w:tcPr>
          <w:p w:rsidR="00EA653B" w:rsidRPr="00771362" w:rsidRDefault="00EA653B" w:rsidP="00EA653B">
            <w:pPr>
              <w:jc w:val="center"/>
              <w:rPr>
                <w:sz w:val="22"/>
                <w:szCs w:val="22"/>
              </w:rPr>
            </w:pPr>
            <w:r w:rsidRPr="00771362">
              <w:rPr>
                <w:sz w:val="22"/>
                <w:szCs w:val="22"/>
              </w:rPr>
              <w:t xml:space="preserve">Спецификации объектов, приведенных в Техническом задании на разработку проектной документации </w:t>
            </w:r>
            <w:r w:rsidRPr="00771362">
              <w:rPr>
                <w:sz w:val="22"/>
                <w:szCs w:val="22"/>
              </w:rPr>
              <w:br/>
              <w:t xml:space="preserve">к среднему ремонту железнодорожного пути/ </w:t>
            </w:r>
          </w:p>
        </w:tc>
      </w:tr>
      <w:tr w:rsidR="00EA653B" w:rsidRPr="00EA653B" w:rsidTr="00771362">
        <w:trPr>
          <w:gridBefore w:val="1"/>
          <w:gridAfter w:val="1"/>
          <w:wBefore w:w="567" w:type="dxa"/>
          <w:wAfter w:w="24" w:type="dxa"/>
          <w:trHeight w:val="413"/>
        </w:trPr>
        <w:tc>
          <w:tcPr>
            <w:tcW w:w="10769" w:type="dxa"/>
            <w:gridSpan w:val="21"/>
            <w:tcBorders>
              <w:top w:val="nil"/>
              <w:left w:val="nil"/>
              <w:bottom w:val="nil"/>
              <w:right w:val="nil"/>
            </w:tcBorders>
            <w:shd w:val="clear" w:color="auto" w:fill="auto"/>
            <w:vAlign w:val="center"/>
            <w:hideMark/>
          </w:tcPr>
          <w:p w:rsidR="00EA653B" w:rsidRPr="00771362" w:rsidRDefault="00EA653B" w:rsidP="00EA653B">
            <w:pPr>
              <w:jc w:val="center"/>
              <w:rPr>
                <w:sz w:val="22"/>
                <w:szCs w:val="22"/>
              </w:rPr>
            </w:pPr>
            <w:r w:rsidRPr="00771362">
              <w:rPr>
                <w:sz w:val="22"/>
                <w:szCs w:val="22"/>
              </w:rPr>
              <w:t xml:space="preserve">օբյեկտների Մասնագրիր  երկաթուղային գծի  միջին նորոգման համար, </w:t>
            </w:r>
            <w:r w:rsidRPr="00771362">
              <w:rPr>
                <w:sz w:val="22"/>
                <w:szCs w:val="22"/>
              </w:rPr>
              <w:br/>
              <w:t xml:space="preserve">որը նշված էնախագծային փաստաթղթերի Տեխնիկական առաջադրանքում </w:t>
            </w:r>
          </w:p>
        </w:tc>
      </w:tr>
      <w:tr w:rsidR="00771362" w:rsidRPr="00BE2E65" w:rsidTr="00771362">
        <w:trPr>
          <w:trHeight w:val="1365"/>
        </w:trPr>
        <w:tc>
          <w:tcPr>
            <w:tcW w:w="567" w:type="dxa"/>
            <w:vMerge w:val="restart"/>
            <w:shd w:val="clear" w:color="auto" w:fill="auto"/>
            <w:vAlign w:val="center"/>
            <w:hideMark/>
          </w:tcPr>
          <w:p w:rsidR="00BE2E65" w:rsidRPr="00BE2E65" w:rsidRDefault="00BE2E65" w:rsidP="00BE2E65">
            <w:pPr>
              <w:jc w:val="center"/>
              <w:rPr>
                <w:sz w:val="14"/>
                <w:szCs w:val="14"/>
              </w:rPr>
            </w:pPr>
            <w:r w:rsidRPr="00BE2E65">
              <w:rPr>
                <w:sz w:val="14"/>
                <w:szCs w:val="14"/>
              </w:rPr>
              <w:t>№ п/п</w:t>
            </w:r>
          </w:p>
        </w:tc>
        <w:tc>
          <w:tcPr>
            <w:tcW w:w="1277" w:type="dxa"/>
            <w:vMerge w:val="restart"/>
            <w:shd w:val="clear" w:color="auto" w:fill="auto"/>
            <w:vAlign w:val="center"/>
            <w:hideMark/>
          </w:tcPr>
          <w:p w:rsidR="00BE2E65" w:rsidRPr="00BE2E65" w:rsidRDefault="00BE2E65" w:rsidP="00BE2E65">
            <w:pPr>
              <w:jc w:val="center"/>
              <w:rPr>
                <w:sz w:val="14"/>
                <w:szCs w:val="14"/>
              </w:rPr>
            </w:pPr>
            <w:r w:rsidRPr="00BE2E65">
              <w:rPr>
                <w:sz w:val="14"/>
                <w:szCs w:val="14"/>
              </w:rPr>
              <w:t>Показатель/</w:t>
            </w:r>
          </w:p>
          <w:p w:rsidR="00BE2E65" w:rsidRPr="00BE2E65" w:rsidRDefault="00BE2E65" w:rsidP="00BE2E65">
            <w:pPr>
              <w:jc w:val="center"/>
              <w:rPr>
                <w:sz w:val="14"/>
                <w:szCs w:val="14"/>
              </w:rPr>
            </w:pPr>
            <w:r w:rsidRPr="00BE2E65">
              <w:rPr>
                <w:sz w:val="14"/>
                <w:szCs w:val="14"/>
              </w:rPr>
              <w:t>Ցուցանիշ</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 xml:space="preserve">Перегон Ахтала-Ахпат </w:t>
            </w:r>
            <w:r w:rsidRPr="00BE2E65">
              <w:rPr>
                <w:sz w:val="14"/>
                <w:szCs w:val="14"/>
              </w:rPr>
              <w:br/>
              <w:t>Ախթալա – Հաղպատ վազուրդ</w:t>
            </w:r>
          </w:p>
        </w:tc>
        <w:tc>
          <w:tcPr>
            <w:tcW w:w="2355" w:type="dxa"/>
            <w:gridSpan w:val="7"/>
            <w:shd w:val="clear" w:color="auto" w:fill="auto"/>
            <w:vAlign w:val="center"/>
            <w:hideMark/>
          </w:tcPr>
          <w:p w:rsidR="00BE2E65" w:rsidRPr="00BE2E65" w:rsidRDefault="00BE2E65" w:rsidP="00BE2E65">
            <w:pPr>
              <w:jc w:val="center"/>
              <w:rPr>
                <w:sz w:val="14"/>
                <w:szCs w:val="14"/>
              </w:rPr>
            </w:pPr>
            <w:r w:rsidRPr="00BE2E65">
              <w:rPr>
                <w:sz w:val="14"/>
                <w:szCs w:val="14"/>
              </w:rPr>
              <w:t>Перегон Ахпат-Алаверди:</w:t>
            </w:r>
            <w:r w:rsidRPr="00BE2E65">
              <w:rPr>
                <w:sz w:val="14"/>
                <w:szCs w:val="14"/>
              </w:rPr>
              <w:br/>
              <w:t>Հաղպատ-Ալավերդի վազուրդ:</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 Перегон Алаверди-Санаин</w:t>
            </w:r>
            <w:r w:rsidRPr="00BE2E65">
              <w:rPr>
                <w:sz w:val="14"/>
                <w:szCs w:val="14"/>
              </w:rPr>
              <w:br/>
              <w:t>Ալավերդի-Սանահին վազուրդ</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Перегон Санаин-Кобер</w:t>
            </w:r>
            <w:r w:rsidRPr="00BE2E65">
              <w:rPr>
                <w:sz w:val="14"/>
                <w:szCs w:val="14"/>
              </w:rPr>
              <w:br/>
              <w:t>Սանահին-Քոբեր վազուրդ</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Перегон Шагали-Памбак</w:t>
            </w:r>
            <w:r w:rsidRPr="00BE2E65">
              <w:rPr>
                <w:sz w:val="14"/>
                <w:szCs w:val="14"/>
              </w:rPr>
              <w:br/>
              <w:t>Շահալի-Փամբակ վազուրդ</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Перегон Маисян-Гюмри</w:t>
            </w:r>
            <w:r w:rsidRPr="00BE2E65">
              <w:rPr>
                <w:sz w:val="14"/>
                <w:szCs w:val="14"/>
              </w:rPr>
              <w:br/>
              <w:t>Մայիսյան-Գյումրի վազուրդ</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Перегон Гюмри-Баяндур</w:t>
            </w:r>
            <w:r w:rsidRPr="00BE2E65">
              <w:rPr>
                <w:sz w:val="14"/>
                <w:szCs w:val="14"/>
              </w:rPr>
              <w:br/>
              <w:t>Գյումրի-Բայանդուր վազուրդ</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Перегон Ани-Гетап</w:t>
            </w:r>
            <w:r w:rsidRPr="00BE2E65">
              <w:rPr>
                <w:sz w:val="14"/>
                <w:szCs w:val="14"/>
              </w:rPr>
              <w:br/>
              <w:t>Անի-Գետապ վազուրդ</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Перегон Гетап-Арагац</w:t>
            </w:r>
            <w:r w:rsidRPr="00BE2E65">
              <w:rPr>
                <w:sz w:val="14"/>
                <w:szCs w:val="14"/>
              </w:rPr>
              <w:br/>
              <w:t>Գետապ-Արագած վազուրդ</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Перегон Арагац-Артени</w:t>
            </w:r>
            <w:r w:rsidRPr="00BE2E65">
              <w:rPr>
                <w:sz w:val="14"/>
                <w:szCs w:val="14"/>
              </w:rPr>
              <w:br/>
              <w:t>Արագած-Արտենի վազուրդ</w:t>
            </w:r>
          </w:p>
        </w:tc>
      </w:tr>
      <w:tr w:rsidR="00771362" w:rsidRPr="00BE2E65" w:rsidTr="00771362">
        <w:trPr>
          <w:cantSplit/>
          <w:trHeight w:val="2258"/>
        </w:trPr>
        <w:tc>
          <w:tcPr>
            <w:tcW w:w="567" w:type="dxa"/>
            <w:vMerge/>
            <w:vAlign w:val="center"/>
            <w:hideMark/>
          </w:tcPr>
          <w:p w:rsidR="00BE2E65" w:rsidRPr="00BE2E65" w:rsidRDefault="00BE2E65" w:rsidP="00BE2E65">
            <w:pPr>
              <w:rPr>
                <w:sz w:val="14"/>
                <w:szCs w:val="14"/>
              </w:rPr>
            </w:pPr>
          </w:p>
        </w:tc>
        <w:tc>
          <w:tcPr>
            <w:tcW w:w="1277" w:type="dxa"/>
            <w:vMerge/>
            <w:vAlign w:val="center"/>
            <w:hideMark/>
          </w:tcPr>
          <w:p w:rsidR="00BE2E65" w:rsidRPr="00BE2E65" w:rsidRDefault="00BE2E65" w:rsidP="00BE2E65">
            <w:pPr>
              <w:rPr>
                <w:sz w:val="14"/>
                <w:szCs w:val="14"/>
              </w:rPr>
            </w:pPr>
          </w:p>
        </w:tc>
        <w:tc>
          <w:tcPr>
            <w:tcW w:w="889" w:type="dxa"/>
            <w:gridSpan w:val="3"/>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2602км пк7 - 2602км пк8+66 </w:t>
            </w:r>
            <w:r w:rsidRPr="00BE2E65">
              <w:rPr>
                <w:sz w:val="14"/>
                <w:szCs w:val="14"/>
              </w:rPr>
              <w:br/>
              <w:t xml:space="preserve">2602կմ պկ7 – 2602կմ պկ8+66 </w:t>
            </w:r>
            <w:r w:rsidRPr="00BE2E65">
              <w:rPr>
                <w:sz w:val="14"/>
                <w:szCs w:val="14"/>
              </w:rPr>
              <w:br/>
              <w:t>инв/գույք. №20310301</w:t>
            </w:r>
          </w:p>
        </w:tc>
        <w:tc>
          <w:tcPr>
            <w:tcW w:w="785" w:type="dxa"/>
            <w:gridSpan w:val="2"/>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2602км пк8+66 - 2603км пк2+25 </w:t>
            </w:r>
            <w:r w:rsidRPr="00BE2E65">
              <w:rPr>
                <w:sz w:val="14"/>
                <w:szCs w:val="14"/>
              </w:rPr>
              <w:br/>
              <w:t>2602կմ պկ8+66 – 2603կմ պկ 2+25</w:t>
            </w:r>
            <w:r w:rsidRPr="00BE2E65">
              <w:rPr>
                <w:sz w:val="14"/>
                <w:szCs w:val="14"/>
              </w:rPr>
              <w:br/>
              <w:t xml:space="preserve"> инв/գույք. № 20310401</w:t>
            </w:r>
          </w:p>
        </w:tc>
        <w:tc>
          <w:tcPr>
            <w:tcW w:w="785" w:type="dxa"/>
            <w:gridSpan w:val="3"/>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2605км пк9 - 2606км пк2 </w:t>
            </w:r>
            <w:r w:rsidRPr="00BE2E65">
              <w:rPr>
                <w:sz w:val="14"/>
                <w:szCs w:val="14"/>
              </w:rPr>
              <w:br/>
              <w:t>- 2605կմ պկ9 – 2606կմ պկ2      инв/գույք №20310401</w:t>
            </w:r>
          </w:p>
        </w:tc>
        <w:tc>
          <w:tcPr>
            <w:tcW w:w="785" w:type="dxa"/>
            <w:gridSpan w:val="2"/>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2607км пк3+50м - 2607км пк7+50 </w:t>
            </w:r>
            <w:r w:rsidRPr="00BE2E65">
              <w:rPr>
                <w:sz w:val="14"/>
                <w:szCs w:val="14"/>
              </w:rPr>
              <w:br/>
              <w:t xml:space="preserve"> 2607կմ պկ3+50 -2607կմ պկ7+50 инв/գույք. №20310401</w:t>
            </w:r>
          </w:p>
        </w:tc>
        <w:tc>
          <w:tcPr>
            <w:tcW w:w="866" w:type="dxa"/>
            <w:gridSpan w:val="2"/>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2607км пк7+50м - 2608км пк1+25</w:t>
            </w:r>
            <w:r w:rsidRPr="00BE2E65">
              <w:rPr>
                <w:sz w:val="14"/>
                <w:szCs w:val="14"/>
              </w:rPr>
              <w:br/>
              <w:t xml:space="preserve">2607կմ պկ7+50մ – 2608կմ պկ1+25  инв/գույք. № 20310501 </w:t>
            </w:r>
          </w:p>
        </w:tc>
        <w:tc>
          <w:tcPr>
            <w:tcW w:w="709" w:type="dxa"/>
            <w:gridSpan w:val="2"/>
            <w:shd w:val="clear" w:color="auto" w:fill="auto"/>
            <w:textDirection w:val="btLr"/>
            <w:vAlign w:val="center"/>
            <w:hideMark/>
          </w:tcPr>
          <w:p w:rsidR="00BE2E65" w:rsidRPr="00BE2E65" w:rsidRDefault="00BE2E65" w:rsidP="00771362">
            <w:pPr>
              <w:ind w:left="-34" w:right="113" w:firstLine="147"/>
              <w:jc w:val="center"/>
              <w:rPr>
                <w:sz w:val="14"/>
                <w:szCs w:val="14"/>
              </w:rPr>
            </w:pPr>
            <w:r w:rsidRPr="00BE2E65">
              <w:rPr>
                <w:sz w:val="14"/>
                <w:szCs w:val="14"/>
              </w:rPr>
              <w:t xml:space="preserve">2614կմ պկ3+75 – 2615կմ պկ10 </w:t>
            </w:r>
            <w:r w:rsidRPr="00BE2E65">
              <w:rPr>
                <w:sz w:val="14"/>
                <w:szCs w:val="14"/>
              </w:rPr>
              <w:br/>
              <w:t>2614կմ պկ3+75 – 2615կմ պկ10</w:t>
            </w:r>
            <w:r w:rsidRPr="00BE2E65">
              <w:rPr>
                <w:sz w:val="14"/>
                <w:szCs w:val="14"/>
              </w:rPr>
              <w:br/>
              <w:t xml:space="preserve">инв/գույք. №20310601 </w:t>
            </w:r>
          </w:p>
        </w:tc>
        <w:tc>
          <w:tcPr>
            <w:tcW w:w="778" w:type="dxa"/>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2645км пк8+50 - 2646км пк3+50</w:t>
            </w:r>
            <w:r w:rsidRPr="00BE2E65">
              <w:rPr>
                <w:sz w:val="14"/>
                <w:szCs w:val="14"/>
              </w:rPr>
              <w:br/>
              <w:t>2645կմ պկ8+50 – 2646կմ պկ3+50</w:t>
            </w:r>
            <w:r w:rsidRPr="00BE2E65">
              <w:rPr>
                <w:sz w:val="14"/>
                <w:szCs w:val="14"/>
              </w:rPr>
              <w:br/>
              <w:t xml:space="preserve">инв/գույք. №20310901 </w:t>
            </w:r>
          </w:p>
        </w:tc>
        <w:tc>
          <w:tcPr>
            <w:tcW w:w="783" w:type="dxa"/>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2716км пк10-2717км пк6+50</w:t>
            </w:r>
            <w:r w:rsidRPr="00BE2E65">
              <w:rPr>
                <w:sz w:val="14"/>
                <w:szCs w:val="14"/>
              </w:rPr>
              <w:br/>
              <w:t>2716կմ պկ10-2717կմ пк6+50</w:t>
            </w:r>
            <w:r w:rsidRPr="00BE2E65">
              <w:rPr>
                <w:sz w:val="14"/>
                <w:szCs w:val="14"/>
              </w:rPr>
              <w:br/>
              <w:t>инв/գույք. №22173101</w:t>
            </w:r>
          </w:p>
        </w:tc>
        <w:tc>
          <w:tcPr>
            <w:tcW w:w="784" w:type="dxa"/>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2728км пк6-2730км пк2, </w:t>
            </w:r>
            <w:r w:rsidRPr="00BE2E65">
              <w:rPr>
                <w:sz w:val="14"/>
                <w:szCs w:val="14"/>
              </w:rPr>
              <w:br/>
              <w:t>2728կմ պկ6-2730կմ պկ2</w:t>
            </w:r>
            <w:r w:rsidRPr="00BE2E65">
              <w:rPr>
                <w:sz w:val="14"/>
                <w:szCs w:val="14"/>
              </w:rPr>
              <w:br/>
              <w:t>инв/գույք. №22183101</w:t>
            </w:r>
          </w:p>
        </w:tc>
        <w:tc>
          <w:tcPr>
            <w:tcW w:w="784" w:type="dxa"/>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2770км пк7+25-2773км пк1+75, </w:t>
            </w:r>
            <w:r w:rsidRPr="00BE2E65">
              <w:rPr>
                <w:sz w:val="14"/>
                <w:szCs w:val="14"/>
              </w:rPr>
              <w:br/>
              <w:t>2770կմ պկ7+25-2773կմ պկ1+75</w:t>
            </w:r>
            <w:r w:rsidRPr="00BE2E65">
              <w:rPr>
                <w:sz w:val="14"/>
                <w:szCs w:val="14"/>
              </w:rPr>
              <w:br/>
              <w:t>инв/գույք. №22223101</w:t>
            </w:r>
          </w:p>
        </w:tc>
        <w:tc>
          <w:tcPr>
            <w:tcW w:w="784" w:type="dxa"/>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 xml:space="preserve">2786км пк6+75-2787км пк1+40 </w:t>
            </w:r>
            <w:r w:rsidRPr="00BE2E65">
              <w:rPr>
                <w:sz w:val="14"/>
                <w:szCs w:val="14"/>
              </w:rPr>
              <w:br/>
              <w:t>2786կմ պկ6+75-2787կմ պկ1+40</w:t>
            </w:r>
            <w:r w:rsidRPr="00BE2E65">
              <w:rPr>
                <w:sz w:val="14"/>
                <w:szCs w:val="14"/>
              </w:rPr>
              <w:br/>
              <w:t>инв/գույք. №22233101</w:t>
            </w:r>
          </w:p>
        </w:tc>
        <w:tc>
          <w:tcPr>
            <w:tcW w:w="784" w:type="dxa"/>
            <w:gridSpan w:val="2"/>
            <w:shd w:val="clear" w:color="auto" w:fill="auto"/>
            <w:textDirection w:val="btLr"/>
            <w:vAlign w:val="center"/>
            <w:hideMark/>
          </w:tcPr>
          <w:p w:rsidR="00BE2E65" w:rsidRPr="00BE2E65" w:rsidRDefault="00BE2E65" w:rsidP="00771362">
            <w:pPr>
              <w:ind w:left="113" w:right="113"/>
              <w:jc w:val="center"/>
              <w:rPr>
                <w:sz w:val="14"/>
                <w:szCs w:val="14"/>
              </w:rPr>
            </w:pPr>
            <w:r w:rsidRPr="00BE2E65">
              <w:rPr>
                <w:sz w:val="14"/>
                <w:szCs w:val="14"/>
              </w:rPr>
              <w:t>2787км пк1+40-2787км пк5+75</w:t>
            </w:r>
            <w:r w:rsidRPr="00BE2E65">
              <w:rPr>
                <w:sz w:val="14"/>
                <w:szCs w:val="14"/>
              </w:rPr>
              <w:br/>
              <w:t>2787կմ պկ1+40-2787կմ պկ5+75</w:t>
            </w:r>
            <w:r w:rsidRPr="00BE2E65">
              <w:rPr>
                <w:sz w:val="14"/>
                <w:szCs w:val="14"/>
              </w:rPr>
              <w:br/>
              <w:t>инв/գույք. №22243101</w:t>
            </w:r>
          </w:p>
        </w:tc>
      </w:tr>
      <w:tr w:rsidR="00BE2E65" w:rsidRPr="00BE2E65" w:rsidTr="00771362">
        <w:trPr>
          <w:trHeight w:val="855"/>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1</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Общая протяженность ремонтно-путевых работ,км/ Գծային վերանորոգման աշխատանքների ընդհանուր երկարությունը, կմ</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0,266</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0,359</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0,400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0,400</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0,375</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1,625</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0,500</w:t>
            </w:r>
          </w:p>
        </w:tc>
        <w:tc>
          <w:tcPr>
            <w:tcW w:w="783" w:type="dxa"/>
            <w:shd w:val="clear" w:color="auto" w:fill="auto"/>
            <w:noWrap/>
            <w:vAlign w:val="center"/>
            <w:hideMark/>
          </w:tcPr>
          <w:p w:rsidR="00BE2E65" w:rsidRPr="00BE2E65" w:rsidRDefault="00BE2E65" w:rsidP="00BE2E65">
            <w:pPr>
              <w:jc w:val="center"/>
              <w:rPr>
                <w:sz w:val="14"/>
                <w:szCs w:val="14"/>
              </w:rPr>
            </w:pPr>
            <w:r w:rsidRPr="00BE2E65">
              <w:rPr>
                <w:sz w:val="14"/>
                <w:szCs w:val="14"/>
              </w:rPr>
              <w:t>0,750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1,700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2,450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0,465</w:t>
            </w:r>
          </w:p>
        </w:tc>
        <w:tc>
          <w:tcPr>
            <w:tcW w:w="784" w:type="dxa"/>
            <w:gridSpan w:val="2"/>
            <w:shd w:val="clear" w:color="auto" w:fill="auto"/>
            <w:noWrap/>
            <w:vAlign w:val="center"/>
            <w:hideMark/>
          </w:tcPr>
          <w:p w:rsidR="00BE2E65" w:rsidRPr="00BE2E65" w:rsidRDefault="00BE2E65" w:rsidP="00BE2E65">
            <w:pPr>
              <w:jc w:val="center"/>
              <w:rPr>
                <w:sz w:val="14"/>
                <w:szCs w:val="14"/>
              </w:rPr>
            </w:pPr>
            <w:r w:rsidRPr="00BE2E65">
              <w:rPr>
                <w:sz w:val="14"/>
                <w:szCs w:val="14"/>
              </w:rPr>
              <w:t>0,435</w:t>
            </w:r>
          </w:p>
        </w:tc>
      </w:tr>
      <w:tr w:rsidR="00BE2E65" w:rsidRPr="00BE2E65" w:rsidTr="00771362">
        <w:trPr>
          <w:trHeight w:val="908"/>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2</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Линия (электрифицированная, неэлектрифицированная) / Գիծ (էլեկտրաֆիկացված, ոչ էլեկտրաֆիկացված)</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Электрифицирован./ էլեկտրաֆիկացված</w:t>
            </w:r>
          </w:p>
        </w:tc>
      </w:tr>
      <w:tr w:rsidR="00BE2E65" w:rsidRPr="00BE2E65" w:rsidTr="00771362">
        <w:trPr>
          <w:trHeight w:val="409"/>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3</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Рельсы / Ռելսեր</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5" w:type="dxa"/>
            <w:gridSpan w:val="2"/>
            <w:shd w:val="clear" w:color="auto" w:fill="auto"/>
            <w:noWrap/>
            <w:vAlign w:val="center"/>
            <w:hideMark/>
          </w:tcPr>
          <w:p w:rsidR="00BE2E65" w:rsidRPr="00BE2E65" w:rsidRDefault="00BE2E65" w:rsidP="00BE2E65">
            <w:pPr>
              <w:jc w:val="center"/>
              <w:rPr>
                <w:sz w:val="14"/>
                <w:szCs w:val="14"/>
              </w:rPr>
            </w:pPr>
            <w:r w:rsidRPr="00BE2E65">
              <w:rPr>
                <w:sz w:val="14"/>
                <w:szCs w:val="14"/>
              </w:rPr>
              <w:t xml:space="preserve">Р-65/Р50(100м)  </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Р-65</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Р-50</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Р-50</w:t>
            </w:r>
          </w:p>
        </w:tc>
      </w:tr>
      <w:tr w:rsidR="00BE2E65" w:rsidRPr="00BE2E65" w:rsidTr="00771362">
        <w:trPr>
          <w:trHeight w:val="944"/>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4</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Шпалы / Կոճղեր</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ж/б                                     ե/բ</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дер. и ж/б/                          փայտե և ե/բ</w:t>
            </w:r>
          </w:p>
        </w:tc>
      </w:tr>
      <w:tr w:rsidR="00BE2E65" w:rsidRPr="00BE2E65" w:rsidTr="00771362">
        <w:trPr>
          <w:trHeight w:val="890"/>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5</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Балласт, загрязннность (%) /                                                                           Բալլաստ, աղտոտվածություն (%)</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шебень &gt; 20% /             խիճ &gt; 20%</w:t>
            </w:r>
          </w:p>
        </w:tc>
      </w:tr>
      <w:tr w:rsidR="00BE2E65" w:rsidRPr="00BE2E65" w:rsidTr="00771362">
        <w:trPr>
          <w:trHeight w:val="486"/>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6</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xml:space="preserve">Установленная скорость движения поездов                                                          /Գնացքների շարժման սահմանված արագություն՝ </w:t>
            </w:r>
          </w:p>
        </w:tc>
        <w:tc>
          <w:tcPr>
            <w:tcW w:w="889" w:type="dxa"/>
            <w:gridSpan w:val="3"/>
            <w:shd w:val="clear" w:color="auto" w:fill="auto"/>
            <w:vAlign w:val="center"/>
            <w:hideMark/>
          </w:tcPr>
          <w:p w:rsidR="00BE2E65" w:rsidRPr="00BE2E65" w:rsidRDefault="00BE2E65" w:rsidP="00BE2E65">
            <w:pPr>
              <w:rPr>
                <w:color w:val="FF0000"/>
                <w:sz w:val="14"/>
                <w:szCs w:val="14"/>
              </w:rPr>
            </w:pPr>
            <w:r w:rsidRPr="00BE2E65">
              <w:rPr>
                <w:color w:val="FF0000"/>
                <w:sz w:val="14"/>
                <w:szCs w:val="14"/>
              </w:rPr>
              <w:t> </w:t>
            </w:r>
          </w:p>
        </w:tc>
        <w:tc>
          <w:tcPr>
            <w:tcW w:w="785" w:type="dxa"/>
            <w:gridSpan w:val="2"/>
            <w:shd w:val="clear" w:color="auto" w:fill="auto"/>
            <w:vAlign w:val="center"/>
            <w:hideMark/>
          </w:tcPr>
          <w:p w:rsidR="00BE2E65" w:rsidRPr="00BE2E65" w:rsidRDefault="00BE2E65" w:rsidP="00BE2E65">
            <w:pPr>
              <w:rPr>
                <w:color w:val="FF0000"/>
                <w:sz w:val="14"/>
                <w:szCs w:val="14"/>
              </w:rPr>
            </w:pPr>
            <w:r w:rsidRPr="00BE2E65">
              <w:rPr>
                <w:color w:val="FF0000"/>
                <w:sz w:val="14"/>
                <w:szCs w:val="14"/>
              </w:rPr>
              <w:t> </w:t>
            </w:r>
          </w:p>
        </w:tc>
        <w:tc>
          <w:tcPr>
            <w:tcW w:w="785" w:type="dxa"/>
            <w:gridSpan w:val="3"/>
            <w:shd w:val="clear" w:color="auto" w:fill="auto"/>
            <w:vAlign w:val="center"/>
            <w:hideMark/>
          </w:tcPr>
          <w:p w:rsidR="00BE2E65" w:rsidRPr="00BE2E65" w:rsidRDefault="00BE2E65" w:rsidP="00BE2E65">
            <w:pPr>
              <w:rPr>
                <w:sz w:val="14"/>
                <w:szCs w:val="14"/>
              </w:rPr>
            </w:pPr>
            <w:r w:rsidRPr="00BE2E65">
              <w:rPr>
                <w:sz w:val="14"/>
                <w:szCs w:val="14"/>
              </w:rPr>
              <w:t> </w:t>
            </w:r>
          </w:p>
        </w:tc>
        <w:tc>
          <w:tcPr>
            <w:tcW w:w="785" w:type="dxa"/>
            <w:gridSpan w:val="2"/>
            <w:shd w:val="clear" w:color="auto" w:fill="auto"/>
            <w:noWrap/>
            <w:vAlign w:val="center"/>
            <w:hideMark/>
          </w:tcPr>
          <w:p w:rsidR="00BE2E65" w:rsidRPr="00BE2E65" w:rsidRDefault="00BE2E65" w:rsidP="00BE2E65">
            <w:pPr>
              <w:jc w:val="center"/>
              <w:rPr>
                <w:color w:val="FF0000"/>
                <w:sz w:val="14"/>
                <w:szCs w:val="14"/>
              </w:rPr>
            </w:pPr>
            <w:r w:rsidRPr="00BE2E65">
              <w:rPr>
                <w:color w:val="FF0000"/>
                <w:sz w:val="14"/>
                <w:szCs w:val="14"/>
              </w:rPr>
              <w:t> </w:t>
            </w:r>
          </w:p>
        </w:tc>
        <w:tc>
          <w:tcPr>
            <w:tcW w:w="866" w:type="dxa"/>
            <w:gridSpan w:val="2"/>
            <w:shd w:val="clear" w:color="auto" w:fill="auto"/>
            <w:noWrap/>
            <w:vAlign w:val="center"/>
            <w:hideMark/>
          </w:tcPr>
          <w:p w:rsidR="00BE2E65" w:rsidRPr="00BE2E65" w:rsidRDefault="00BE2E65" w:rsidP="00BE2E65">
            <w:pPr>
              <w:jc w:val="center"/>
              <w:rPr>
                <w:color w:val="FF0000"/>
                <w:sz w:val="14"/>
                <w:szCs w:val="14"/>
              </w:rPr>
            </w:pPr>
            <w:r w:rsidRPr="00BE2E65">
              <w:rPr>
                <w:color w:val="FF0000"/>
                <w:sz w:val="14"/>
                <w:szCs w:val="14"/>
              </w:rPr>
              <w:t> </w:t>
            </w:r>
          </w:p>
        </w:tc>
        <w:tc>
          <w:tcPr>
            <w:tcW w:w="709" w:type="dxa"/>
            <w:gridSpan w:val="2"/>
            <w:shd w:val="clear" w:color="auto" w:fill="auto"/>
            <w:noWrap/>
            <w:vAlign w:val="center"/>
            <w:hideMark/>
          </w:tcPr>
          <w:p w:rsidR="00BE2E65" w:rsidRPr="00BE2E65" w:rsidRDefault="00BE2E65" w:rsidP="00BE2E65">
            <w:pPr>
              <w:jc w:val="center"/>
              <w:rPr>
                <w:color w:val="FF0000"/>
                <w:sz w:val="14"/>
                <w:szCs w:val="14"/>
              </w:rPr>
            </w:pPr>
            <w:r w:rsidRPr="00BE2E65">
              <w:rPr>
                <w:color w:val="FF0000"/>
                <w:sz w:val="14"/>
                <w:szCs w:val="14"/>
              </w:rPr>
              <w:t> </w:t>
            </w:r>
          </w:p>
        </w:tc>
        <w:tc>
          <w:tcPr>
            <w:tcW w:w="778" w:type="dxa"/>
            <w:shd w:val="clear" w:color="auto" w:fill="auto"/>
            <w:noWrap/>
            <w:vAlign w:val="center"/>
            <w:hideMark/>
          </w:tcPr>
          <w:p w:rsidR="00BE2E65" w:rsidRPr="00BE2E65" w:rsidRDefault="00BE2E65" w:rsidP="00BE2E65">
            <w:pPr>
              <w:jc w:val="center"/>
              <w:rPr>
                <w:color w:val="FF0000"/>
                <w:sz w:val="14"/>
                <w:szCs w:val="14"/>
              </w:rPr>
            </w:pPr>
            <w:r w:rsidRPr="00BE2E65">
              <w:rPr>
                <w:color w:val="FF0000"/>
                <w:sz w:val="14"/>
                <w:szCs w:val="14"/>
              </w:rPr>
              <w:t> </w:t>
            </w:r>
          </w:p>
        </w:tc>
        <w:tc>
          <w:tcPr>
            <w:tcW w:w="783" w:type="dxa"/>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c>
          <w:tcPr>
            <w:tcW w:w="784" w:type="dxa"/>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c>
          <w:tcPr>
            <w:tcW w:w="784" w:type="dxa"/>
            <w:shd w:val="clear" w:color="auto" w:fill="auto"/>
            <w:noWrap/>
            <w:vAlign w:val="bottom"/>
            <w:hideMark/>
          </w:tcPr>
          <w:p w:rsidR="00BE2E65" w:rsidRPr="00BE2E65" w:rsidRDefault="00BE2E65" w:rsidP="00BE2E65">
            <w:pPr>
              <w:rPr>
                <w:sz w:val="14"/>
                <w:szCs w:val="14"/>
              </w:rPr>
            </w:pPr>
            <w:r w:rsidRPr="00BE2E65">
              <w:rPr>
                <w:sz w:val="14"/>
                <w:szCs w:val="14"/>
              </w:rPr>
              <w:t> </w:t>
            </w:r>
          </w:p>
        </w:tc>
        <w:tc>
          <w:tcPr>
            <w:tcW w:w="784" w:type="dxa"/>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c>
          <w:tcPr>
            <w:tcW w:w="784" w:type="dxa"/>
            <w:gridSpan w:val="2"/>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r>
      <w:tr w:rsidR="00BE2E65" w:rsidRPr="00BE2E65" w:rsidTr="00771362">
        <w:trPr>
          <w:trHeight w:val="444"/>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6.1.</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xml:space="preserve"> - пассажирских, км/час/մարդատար, կմ/ժամ</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40</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40</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25</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3" w:type="dxa"/>
            <w:shd w:val="clear" w:color="auto" w:fill="auto"/>
            <w:noWrap/>
            <w:vAlign w:val="center"/>
            <w:hideMark/>
          </w:tcPr>
          <w:p w:rsidR="00BE2E65" w:rsidRPr="00BE2E65" w:rsidRDefault="00BE2E65" w:rsidP="00BE2E65">
            <w:pPr>
              <w:jc w:val="center"/>
              <w:rPr>
                <w:sz w:val="14"/>
                <w:szCs w:val="14"/>
              </w:rPr>
            </w:pPr>
            <w:r w:rsidRPr="00BE2E65">
              <w:rPr>
                <w:sz w:val="14"/>
                <w:szCs w:val="14"/>
              </w:rPr>
              <w:t>70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100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60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70</w:t>
            </w:r>
          </w:p>
        </w:tc>
        <w:tc>
          <w:tcPr>
            <w:tcW w:w="784" w:type="dxa"/>
            <w:gridSpan w:val="2"/>
            <w:shd w:val="clear" w:color="auto" w:fill="auto"/>
            <w:noWrap/>
            <w:vAlign w:val="center"/>
            <w:hideMark/>
          </w:tcPr>
          <w:p w:rsidR="00BE2E65" w:rsidRPr="00BE2E65" w:rsidRDefault="00BE2E65" w:rsidP="00BE2E65">
            <w:pPr>
              <w:jc w:val="center"/>
              <w:rPr>
                <w:sz w:val="14"/>
                <w:szCs w:val="14"/>
              </w:rPr>
            </w:pPr>
            <w:r w:rsidRPr="00BE2E65">
              <w:rPr>
                <w:sz w:val="14"/>
                <w:szCs w:val="14"/>
              </w:rPr>
              <w:t>70</w:t>
            </w:r>
          </w:p>
        </w:tc>
      </w:tr>
      <w:tr w:rsidR="00BE2E65" w:rsidRPr="00BE2E65" w:rsidTr="00771362">
        <w:trPr>
          <w:trHeight w:val="444"/>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6.2.</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xml:space="preserve"> -  грузовых, км/час /բեռնատար կմ/ժամ</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40</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40</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25</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50</w:t>
            </w:r>
          </w:p>
        </w:tc>
        <w:tc>
          <w:tcPr>
            <w:tcW w:w="783" w:type="dxa"/>
            <w:shd w:val="clear" w:color="auto" w:fill="auto"/>
            <w:noWrap/>
            <w:vAlign w:val="center"/>
            <w:hideMark/>
          </w:tcPr>
          <w:p w:rsidR="00BE2E65" w:rsidRPr="00BE2E65" w:rsidRDefault="00BE2E65" w:rsidP="00BE2E65">
            <w:pPr>
              <w:jc w:val="center"/>
              <w:rPr>
                <w:sz w:val="14"/>
                <w:szCs w:val="14"/>
              </w:rPr>
            </w:pPr>
            <w:r w:rsidRPr="00BE2E65">
              <w:rPr>
                <w:sz w:val="14"/>
                <w:szCs w:val="14"/>
              </w:rPr>
              <w:t>50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60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60</w:t>
            </w:r>
          </w:p>
        </w:tc>
        <w:tc>
          <w:tcPr>
            <w:tcW w:w="784" w:type="dxa"/>
            <w:shd w:val="clear" w:color="auto" w:fill="auto"/>
            <w:noWrap/>
            <w:vAlign w:val="center"/>
            <w:hideMark/>
          </w:tcPr>
          <w:p w:rsidR="00BE2E65" w:rsidRPr="00BE2E65" w:rsidRDefault="00BE2E65" w:rsidP="00BE2E65">
            <w:pPr>
              <w:jc w:val="center"/>
              <w:rPr>
                <w:sz w:val="14"/>
                <w:szCs w:val="14"/>
              </w:rPr>
            </w:pPr>
            <w:r w:rsidRPr="00BE2E65">
              <w:rPr>
                <w:sz w:val="14"/>
                <w:szCs w:val="14"/>
              </w:rPr>
              <w:t>50</w:t>
            </w:r>
          </w:p>
        </w:tc>
        <w:tc>
          <w:tcPr>
            <w:tcW w:w="784" w:type="dxa"/>
            <w:gridSpan w:val="2"/>
            <w:shd w:val="clear" w:color="auto" w:fill="auto"/>
            <w:noWrap/>
            <w:vAlign w:val="center"/>
            <w:hideMark/>
          </w:tcPr>
          <w:p w:rsidR="00BE2E65" w:rsidRPr="00BE2E65" w:rsidRDefault="00BE2E65" w:rsidP="00BE2E65">
            <w:pPr>
              <w:jc w:val="center"/>
              <w:rPr>
                <w:sz w:val="14"/>
                <w:szCs w:val="14"/>
              </w:rPr>
            </w:pPr>
            <w:r w:rsidRPr="00BE2E65">
              <w:rPr>
                <w:sz w:val="14"/>
                <w:szCs w:val="14"/>
              </w:rPr>
              <w:t>50</w:t>
            </w:r>
          </w:p>
        </w:tc>
      </w:tr>
      <w:tr w:rsidR="00BE2E65" w:rsidRPr="00BE2E65" w:rsidTr="00771362">
        <w:trPr>
          <w:trHeight w:val="748"/>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7.</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Грузонапряженность, млн.ткм /</w:t>
            </w:r>
            <w:r w:rsidRPr="00BE2E65">
              <w:rPr>
                <w:sz w:val="14"/>
                <w:szCs w:val="14"/>
              </w:rPr>
              <w:br/>
              <w:t>Ծանրաբեռնվածություն մինչև մլն.տ.</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 xml:space="preserve">до 5,0 / մինչև 5,0                                                                 </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до 5,0 / մինչև 5,0                                                                 </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до 5,0 / մինչև 5,0</w:t>
            </w:r>
          </w:p>
        </w:tc>
      </w:tr>
      <w:tr w:rsidR="00BE2E65" w:rsidRPr="00BE2E65" w:rsidTr="00771362">
        <w:trPr>
          <w:trHeight w:val="373"/>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8.</w:t>
            </w:r>
          </w:p>
        </w:tc>
        <w:tc>
          <w:tcPr>
            <w:tcW w:w="1277" w:type="dxa"/>
            <w:shd w:val="clear" w:color="auto" w:fill="auto"/>
            <w:noWrap/>
            <w:vAlign w:val="center"/>
            <w:hideMark/>
          </w:tcPr>
          <w:p w:rsidR="00BE2E65" w:rsidRPr="00BE2E65" w:rsidRDefault="00BE2E65" w:rsidP="00BE2E65">
            <w:pPr>
              <w:rPr>
                <w:sz w:val="14"/>
                <w:szCs w:val="14"/>
              </w:rPr>
            </w:pPr>
            <w:r w:rsidRPr="00BE2E65">
              <w:rPr>
                <w:sz w:val="14"/>
                <w:szCs w:val="14"/>
              </w:rPr>
              <w:t>Применяемые материалы  ВСП / Օգտագործվող նյութեր ԳՎՇ</w:t>
            </w:r>
          </w:p>
        </w:tc>
        <w:tc>
          <w:tcPr>
            <w:tcW w:w="889" w:type="dxa"/>
            <w:gridSpan w:val="3"/>
            <w:shd w:val="clear" w:color="auto" w:fill="auto"/>
            <w:noWrap/>
            <w:vAlign w:val="center"/>
            <w:hideMark/>
          </w:tcPr>
          <w:p w:rsidR="00BE2E65" w:rsidRPr="00BE2E65" w:rsidRDefault="00BE2E65" w:rsidP="00BE2E65">
            <w:pPr>
              <w:rPr>
                <w:color w:val="FF0000"/>
                <w:sz w:val="14"/>
                <w:szCs w:val="14"/>
              </w:rPr>
            </w:pPr>
            <w:r w:rsidRPr="00BE2E65">
              <w:rPr>
                <w:color w:val="FF0000"/>
                <w:sz w:val="14"/>
                <w:szCs w:val="14"/>
              </w:rPr>
              <w:t> </w:t>
            </w:r>
          </w:p>
        </w:tc>
        <w:tc>
          <w:tcPr>
            <w:tcW w:w="785" w:type="dxa"/>
            <w:gridSpan w:val="2"/>
            <w:shd w:val="clear" w:color="auto" w:fill="auto"/>
            <w:noWrap/>
            <w:vAlign w:val="center"/>
            <w:hideMark/>
          </w:tcPr>
          <w:p w:rsidR="00BE2E65" w:rsidRPr="00BE2E65" w:rsidRDefault="00BE2E65" w:rsidP="00BE2E65">
            <w:pPr>
              <w:rPr>
                <w:sz w:val="14"/>
                <w:szCs w:val="14"/>
              </w:rPr>
            </w:pPr>
            <w:r w:rsidRPr="00BE2E65">
              <w:rPr>
                <w:sz w:val="14"/>
                <w:szCs w:val="14"/>
              </w:rPr>
              <w:t> </w:t>
            </w:r>
          </w:p>
        </w:tc>
        <w:tc>
          <w:tcPr>
            <w:tcW w:w="785" w:type="dxa"/>
            <w:gridSpan w:val="3"/>
            <w:shd w:val="clear" w:color="auto" w:fill="auto"/>
            <w:noWrap/>
            <w:vAlign w:val="center"/>
            <w:hideMark/>
          </w:tcPr>
          <w:p w:rsidR="00BE2E65" w:rsidRPr="00BE2E65" w:rsidRDefault="00BE2E65" w:rsidP="00BE2E65">
            <w:pPr>
              <w:rPr>
                <w:sz w:val="14"/>
                <w:szCs w:val="14"/>
              </w:rPr>
            </w:pPr>
            <w:r w:rsidRPr="00BE2E65">
              <w:rPr>
                <w:sz w:val="14"/>
                <w:szCs w:val="14"/>
              </w:rPr>
              <w:t> </w:t>
            </w:r>
          </w:p>
        </w:tc>
        <w:tc>
          <w:tcPr>
            <w:tcW w:w="785" w:type="dxa"/>
            <w:gridSpan w:val="2"/>
            <w:shd w:val="clear" w:color="auto" w:fill="auto"/>
            <w:noWrap/>
            <w:vAlign w:val="center"/>
            <w:hideMark/>
          </w:tcPr>
          <w:p w:rsidR="00BE2E65" w:rsidRPr="00BE2E65" w:rsidRDefault="00BE2E65" w:rsidP="00BE2E65">
            <w:pPr>
              <w:jc w:val="center"/>
              <w:rPr>
                <w:color w:val="FF0000"/>
                <w:sz w:val="14"/>
                <w:szCs w:val="14"/>
              </w:rPr>
            </w:pPr>
            <w:r w:rsidRPr="00BE2E65">
              <w:rPr>
                <w:color w:val="FF0000"/>
                <w:sz w:val="14"/>
                <w:szCs w:val="14"/>
              </w:rPr>
              <w:t> </w:t>
            </w:r>
          </w:p>
        </w:tc>
        <w:tc>
          <w:tcPr>
            <w:tcW w:w="866" w:type="dxa"/>
            <w:gridSpan w:val="2"/>
            <w:shd w:val="clear" w:color="auto" w:fill="auto"/>
            <w:noWrap/>
            <w:vAlign w:val="center"/>
            <w:hideMark/>
          </w:tcPr>
          <w:p w:rsidR="00BE2E65" w:rsidRPr="00BE2E65" w:rsidRDefault="00BE2E65" w:rsidP="00BE2E65">
            <w:pPr>
              <w:jc w:val="center"/>
              <w:rPr>
                <w:sz w:val="14"/>
                <w:szCs w:val="14"/>
              </w:rPr>
            </w:pPr>
            <w:r w:rsidRPr="00BE2E65">
              <w:rPr>
                <w:sz w:val="14"/>
                <w:szCs w:val="14"/>
              </w:rPr>
              <w:t> </w:t>
            </w:r>
          </w:p>
        </w:tc>
        <w:tc>
          <w:tcPr>
            <w:tcW w:w="709" w:type="dxa"/>
            <w:gridSpan w:val="2"/>
            <w:shd w:val="clear" w:color="auto" w:fill="auto"/>
            <w:noWrap/>
            <w:vAlign w:val="center"/>
            <w:hideMark/>
          </w:tcPr>
          <w:p w:rsidR="00BE2E65" w:rsidRPr="00BE2E65" w:rsidRDefault="00BE2E65" w:rsidP="00BE2E65">
            <w:pPr>
              <w:jc w:val="center"/>
              <w:rPr>
                <w:sz w:val="14"/>
                <w:szCs w:val="14"/>
              </w:rPr>
            </w:pPr>
            <w:r w:rsidRPr="00BE2E65">
              <w:rPr>
                <w:sz w:val="14"/>
                <w:szCs w:val="14"/>
              </w:rPr>
              <w:t> </w:t>
            </w:r>
          </w:p>
        </w:tc>
        <w:tc>
          <w:tcPr>
            <w:tcW w:w="778" w:type="dxa"/>
            <w:shd w:val="clear" w:color="auto" w:fill="auto"/>
            <w:noWrap/>
            <w:vAlign w:val="center"/>
            <w:hideMark/>
          </w:tcPr>
          <w:p w:rsidR="00BE2E65" w:rsidRPr="00BE2E65" w:rsidRDefault="00BE2E65" w:rsidP="00BE2E65">
            <w:pPr>
              <w:jc w:val="center"/>
              <w:rPr>
                <w:color w:val="FF0000"/>
                <w:sz w:val="14"/>
                <w:szCs w:val="14"/>
              </w:rPr>
            </w:pPr>
            <w:r w:rsidRPr="00BE2E65">
              <w:rPr>
                <w:color w:val="FF0000"/>
                <w:sz w:val="14"/>
                <w:szCs w:val="14"/>
              </w:rPr>
              <w:t> </w:t>
            </w:r>
          </w:p>
        </w:tc>
        <w:tc>
          <w:tcPr>
            <w:tcW w:w="783" w:type="dxa"/>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c>
          <w:tcPr>
            <w:tcW w:w="784" w:type="dxa"/>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c>
          <w:tcPr>
            <w:tcW w:w="784" w:type="dxa"/>
            <w:shd w:val="clear" w:color="auto" w:fill="auto"/>
            <w:noWrap/>
            <w:vAlign w:val="bottom"/>
            <w:hideMark/>
          </w:tcPr>
          <w:p w:rsidR="00BE2E65" w:rsidRPr="00BE2E65" w:rsidRDefault="00BE2E65" w:rsidP="00BE2E65">
            <w:pPr>
              <w:rPr>
                <w:sz w:val="14"/>
                <w:szCs w:val="14"/>
              </w:rPr>
            </w:pPr>
            <w:r w:rsidRPr="00BE2E65">
              <w:rPr>
                <w:sz w:val="14"/>
                <w:szCs w:val="14"/>
              </w:rPr>
              <w:t> </w:t>
            </w:r>
          </w:p>
        </w:tc>
        <w:tc>
          <w:tcPr>
            <w:tcW w:w="784" w:type="dxa"/>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c>
          <w:tcPr>
            <w:tcW w:w="784" w:type="dxa"/>
            <w:gridSpan w:val="2"/>
            <w:shd w:val="clear" w:color="auto" w:fill="auto"/>
            <w:noWrap/>
            <w:vAlign w:val="bottom"/>
            <w:hideMark/>
          </w:tcPr>
          <w:p w:rsidR="00BE2E65" w:rsidRPr="00BE2E65" w:rsidRDefault="00BE2E65" w:rsidP="00BE2E65">
            <w:pPr>
              <w:rPr>
                <w:color w:val="FF0000"/>
                <w:sz w:val="14"/>
                <w:szCs w:val="14"/>
              </w:rPr>
            </w:pPr>
            <w:r w:rsidRPr="00BE2E65">
              <w:rPr>
                <w:color w:val="FF0000"/>
                <w:sz w:val="14"/>
                <w:szCs w:val="14"/>
              </w:rPr>
              <w:t> </w:t>
            </w:r>
          </w:p>
        </w:tc>
      </w:tr>
      <w:tr w:rsidR="00BE2E65" w:rsidRPr="00BE2E65" w:rsidTr="00771362">
        <w:trPr>
          <w:trHeight w:val="789"/>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8.1.</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xml:space="preserve"> - рельсы / ռելսեր</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 xml:space="preserve">Р-50 старогод./հնամաշ </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 xml:space="preserve">Р-65 старогод./հնամաշ </w:t>
            </w:r>
          </w:p>
        </w:tc>
      </w:tr>
      <w:tr w:rsidR="00BE2E65" w:rsidRPr="00BE2E65" w:rsidTr="00771362">
        <w:trPr>
          <w:trHeight w:val="997"/>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8.2.</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xml:space="preserve"> шпалы (тип), коли-тво заменяемых шпал на участке, шт. / կոճղեր (տիպ), տարածքում փոփոխվող կոճղերի քանակը, հատ</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ж/б нов. /181шт.</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ж/б нов. /176шт.</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ж/б нов. /0шт.</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ж/б нов. /64шт.</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ж/б нов. /61шт.</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ж/б нов. /708шт.</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ж/б нов. /382шт.</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ж/б нов. /298шт.</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ж/б нов. /979шт.</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ж/б нов. /1508шт.</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ж/б нов. /180шт.</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ж/б нов. /13шт.</w:t>
            </w:r>
          </w:p>
        </w:tc>
      </w:tr>
      <w:tr w:rsidR="00BE2E65" w:rsidRPr="00BE2E65" w:rsidTr="00771362">
        <w:trPr>
          <w:trHeight w:val="569"/>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8.3.</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скрепления/ ամրացումը</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КБ-65</w:t>
            </w:r>
          </w:p>
        </w:tc>
      </w:tr>
      <w:tr w:rsidR="00BE2E65" w:rsidRPr="00BE2E65" w:rsidTr="00771362">
        <w:trPr>
          <w:trHeight w:val="623"/>
        </w:trPr>
        <w:tc>
          <w:tcPr>
            <w:tcW w:w="567" w:type="dxa"/>
            <w:shd w:val="clear" w:color="auto" w:fill="auto"/>
            <w:noWrap/>
            <w:vAlign w:val="center"/>
            <w:hideMark/>
          </w:tcPr>
          <w:p w:rsidR="00BE2E65" w:rsidRPr="00BE2E65" w:rsidRDefault="00BE2E65" w:rsidP="00BE2E65">
            <w:pPr>
              <w:jc w:val="center"/>
              <w:rPr>
                <w:sz w:val="14"/>
                <w:szCs w:val="14"/>
              </w:rPr>
            </w:pPr>
            <w:r w:rsidRPr="00BE2E65">
              <w:rPr>
                <w:sz w:val="14"/>
                <w:szCs w:val="14"/>
              </w:rPr>
              <w:t>8.4.</w:t>
            </w:r>
          </w:p>
        </w:tc>
        <w:tc>
          <w:tcPr>
            <w:tcW w:w="1277" w:type="dxa"/>
            <w:shd w:val="clear" w:color="auto" w:fill="auto"/>
            <w:vAlign w:val="center"/>
            <w:hideMark/>
          </w:tcPr>
          <w:p w:rsidR="00BE2E65" w:rsidRPr="00BE2E65" w:rsidRDefault="00BE2E65" w:rsidP="00BE2E65">
            <w:pPr>
              <w:rPr>
                <w:sz w:val="14"/>
                <w:szCs w:val="14"/>
              </w:rPr>
            </w:pPr>
            <w:r w:rsidRPr="00BE2E65">
              <w:rPr>
                <w:sz w:val="14"/>
                <w:szCs w:val="14"/>
              </w:rPr>
              <w:t>- балласт/ բալաստը</w:t>
            </w:r>
          </w:p>
        </w:tc>
        <w:tc>
          <w:tcPr>
            <w:tcW w:w="889"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5" w:type="dxa"/>
            <w:gridSpan w:val="3"/>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5"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866"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09"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78" w:type="dxa"/>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3" w:type="dxa"/>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4" w:type="dxa"/>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c>
          <w:tcPr>
            <w:tcW w:w="784" w:type="dxa"/>
            <w:gridSpan w:val="2"/>
            <w:shd w:val="clear" w:color="auto" w:fill="auto"/>
            <w:vAlign w:val="center"/>
            <w:hideMark/>
          </w:tcPr>
          <w:p w:rsidR="00BE2E65" w:rsidRPr="00BE2E65" w:rsidRDefault="00BE2E65" w:rsidP="00BE2E65">
            <w:pPr>
              <w:jc w:val="center"/>
              <w:rPr>
                <w:sz w:val="14"/>
                <w:szCs w:val="14"/>
              </w:rPr>
            </w:pPr>
            <w:r w:rsidRPr="00BE2E65">
              <w:rPr>
                <w:sz w:val="14"/>
                <w:szCs w:val="14"/>
              </w:rPr>
              <w:t>щебень путевой</w:t>
            </w:r>
          </w:p>
        </w:tc>
      </w:tr>
    </w:tbl>
    <w:p w:rsidR="00121AE0" w:rsidRPr="00EA653B" w:rsidRDefault="00121AE0" w:rsidP="00F66606">
      <w:pPr>
        <w:overflowPunct w:val="0"/>
        <w:spacing w:line="276" w:lineRule="auto"/>
        <w:jc w:val="center"/>
        <w:rPr>
          <w:b/>
          <w:color w:val="00000A"/>
          <w:sz w:val="28"/>
          <w:szCs w:val="28"/>
          <w:lang w:val="hy-AM"/>
        </w:rPr>
      </w:pPr>
    </w:p>
    <w:p w:rsidR="00D26BCF" w:rsidRDefault="00D26BCF">
      <w:pPr>
        <w:spacing w:after="160" w:line="259" w:lineRule="auto"/>
        <w:rPr>
          <w:b/>
          <w:color w:val="00000A"/>
          <w:sz w:val="28"/>
          <w:szCs w:val="28"/>
          <w:lang w:val="hy-AM"/>
        </w:rPr>
      </w:pPr>
      <w:r>
        <w:rPr>
          <w:b/>
          <w:color w:val="00000A"/>
          <w:sz w:val="28"/>
          <w:szCs w:val="28"/>
          <w:lang w:val="hy-AM"/>
        </w:rPr>
        <w:br w:type="page"/>
      </w:r>
    </w:p>
    <w:p w:rsidR="00362A7B" w:rsidRPr="004F7406" w:rsidRDefault="00362A7B" w:rsidP="00362A7B">
      <w:pPr>
        <w:spacing w:line="276" w:lineRule="auto"/>
        <w:jc w:val="right"/>
        <w:rPr>
          <w:rFonts w:eastAsia="MS Mincho"/>
          <w:sz w:val="28"/>
          <w:szCs w:val="28"/>
        </w:rPr>
      </w:pPr>
      <w:r w:rsidRPr="00362A7B">
        <w:rPr>
          <w:rFonts w:eastAsia="MS Mincho"/>
          <w:sz w:val="28"/>
          <w:szCs w:val="28"/>
        </w:rPr>
        <w:t>Приложение № 2</w:t>
      </w:r>
      <w:r w:rsidRPr="004F7406">
        <w:rPr>
          <w:rFonts w:eastAsia="MS Mincho"/>
          <w:sz w:val="28"/>
          <w:szCs w:val="28"/>
        </w:rPr>
        <w:t>.1</w:t>
      </w:r>
    </w:p>
    <w:p w:rsidR="00362A7B" w:rsidRPr="00362A7B" w:rsidRDefault="00362A7B" w:rsidP="00362A7B">
      <w:pPr>
        <w:spacing w:line="276" w:lineRule="auto"/>
        <w:jc w:val="right"/>
        <w:rPr>
          <w:sz w:val="28"/>
          <w:szCs w:val="28"/>
        </w:rPr>
      </w:pPr>
      <w:r w:rsidRPr="00362A7B">
        <w:rPr>
          <w:sz w:val="28"/>
          <w:szCs w:val="28"/>
        </w:rPr>
        <w:t xml:space="preserve">     к извещению о проведении запроса котировок </w:t>
      </w:r>
    </w:p>
    <w:p w:rsidR="00362A7B" w:rsidRPr="00362A7B" w:rsidRDefault="00362A7B" w:rsidP="00362A7B">
      <w:pPr>
        <w:spacing w:line="276" w:lineRule="auto"/>
        <w:jc w:val="right"/>
        <w:rPr>
          <w:sz w:val="28"/>
          <w:szCs w:val="28"/>
        </w:rPr>
      </w:pPr>
      <w:r w:rsidRPr="00362A7B">
        <w:rPr>
          <w:sz w:val="28"/>
          <w:szCs w:val="28"/>
        </w:rPr>
        <w:t xml:space="preserve">№ЮКЖД-ЗКЦ </w:t>
      </w:r>
      <w:r w:rsidR="00CD7C2C">
        <w:rPr>
          <w:sz w:val="28"/>
          <w:szCs w:val="28"/>
        </w:rPr>
        <w:t>024/015</w:t>
      </w:r>
      <w:r w:rsidRPr="00362A7B">
        <w:rPr>
          <w:sz w:val="28"/>
          <w:szCs w:val="28"/>
        </w:rPr>
        <w:t xml:space="preserve"> </w:t>
      </w:r>
    </w:p>
    <w:p w:rsidR="00362A7B" w:rsidRDefault="00362A7B" w:rsidP="00362A7B">
      <w:pPr>
        <w:jc w:val="right"/>
        <w:rPr>
          <w:b/>
          <w:sz w:val="28"/>
          <w:szCs w:val="28"/>
          <w:lang w:val="hy-AM"/>
        </w:rPr>
      </w:pPr>
    </w:p>
    <w:p w:rsidR="00362A7B" w:rsidRPr="00362A7B" w:rsidRDefault="00362A7B" w:rsidP="00362A7B">
      <w:pPr>
        <w:jc w:val="center"/>
        <w:rPr>
          <w:rFonts w:ascii="Sylfaen" w:hAnsi="Sylfaen"/>
          <w:b/>
          <w:sz w:val="28"/>
          <w:szCs w:val="28"/>
          <w:lang w:val="hy-AM"/>
        </w:rPr>
      </w:pPr>
      <w:r w:rsidRPr="00362A7B">
        <w:rPr>
          <w:b/>
          <w:sz w:val="28"/>
          <w:szCs w:val="28"/>
          <w:lang w:val="hy-AM"/>
        </w:rPr>
        <w:t>ТЕХНИЧЕСКОЕ ЗАДАНИЕ</w:t>
      </w:r>
    </w:p>
    <w:p w:rsidR="00362A7B" w:rsidRPr="00362A7B" w:rsidRDefault="00362A7B" w:rsidP="00362A7B">
      <w:pPr>
        <w:jc w:val="center"/>
        <w:rPr>
          <w:sz w:val="22"/>
          <w:szCs w:val="22"/>
        </w:rPr>
      </w:pPr>
      <w:r w:rsidRPr="00362A7B">
        <w:rPr>
          <w:sz w:val="22"/>
          <w:szCs w:val="22"/>
        </w:rPr>
        <w:t>Выполнение авторского надзора</w:t>
      </w:r>
    </w:p>
    <w:p w:rsidR="00362A7B" w:rsidRPr="00362A7B" w:rsidRDefault="00362A7B" w:rsidP="00362A7B">
      <w:pPr>
        <w:jc w:val="center"/>
        <w:rPr>
          <w:rFonts w:ascii="Sylfaen" w:hAnsi="Sylfaen"/>
          <w:b/>
          <w:lang w:val="hy-AM"/>
        </w:rPr>
      </w:pPr>
      <w:r w:rsidRPr="00362A7B">
        <w:rPr>
          <w:rFonts w:ascii="Arial LatArm" w:hAnsi="Arial LatArm"/>
          <w:b/>
          <w:lang w:val="hy-AM"/>
        </w:rPr>
        <w:t xml:space="preserve">îºÊÜÆÎ²Î²Ü  ²è²æ²¸ð²Üø </w:t>
      </w:r>
    </w:p>
    <w:p w:rsidR="00362A7B" w:rsidRDefault="00362A7B" w:rsidP="00362A7B">
      <w:pPr>
        <w:jc w:val="center"/>
        <w:rPr>
          <w:rFonts w:ascii="Sylfaen" w:hAnsi="Sylfaen"/>
          <w:lang w:val="hy-AM"/>
        </w:rPr>
      </w:pPr>
      <w:r w:rsidRPr="00362A7B">
        <w:rPr>
          <w:rFonts w:ascii="Sylfaen" w:hAnsi="Sylfaen"/>
          <w:lang w:val="hy-AM"/>
        </w:rPr>
        <w:t>հեղինակային հսկողության իրականացման</w:t>
      </w:r>
    </w:p>
    <w:tbl>
      <w:tblPr>
        <w:tblW w:w="110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7"/>
        <w:gridCol w:w="625"/>
        <w:gridCol w:w="1350"/>
        <w:gridCol w:w="1229"/>
        <w:gridCol w:w="1632"/>
        <w:gridCol w:w="1275"/>
        <w:gridCol w:w="1189"/>
      </w:tblGrid>
      <w:tr w:rsidR="001D5C87" w:rsidRPr="001D5C87" w:rsidTr="001D5C87">
        <w:trPr>
          <w:trHeight w:val="519"/>
          <w:jc w:val="center"/>
        </w:trPr>
        <w:tc>
          <w:tcPr>
            <w:tcW w:w="11037" w:type="dxa"/>
            <w:gridSpan w:val="7"/>
            <w:tcBorders>
              <w:top w:val="single" w:sz="4" w:space="0" w:color="000000"/>
              <w:left w:val="single" w:sz="4" w:space="0" w:color="000000"/>
              <w:bottom w:val="single" w:sz="4" w:space="0" w:color="000000"/>
              <w:right w:val="single" w:sz="4" w:space="0" w:color="000000"/>
            </w:tcBorders>
          </w:tcPr>
          <w:p w:rsidR="001D5C87" w:rsidRPr="001D5C87" w:rsidRDefault="001D5C87" w:rsidP="001D5C87">
            <w:pPr>
              <w:spacing w:line="276" w:lineRule="auto"/>
              <w:jc w:val="both"/>
              <w:rPr>
                <w:rFonts w:eastAsia="Calibri"/>
                <w:sz w:val="22"/>
                <w:szCs w:val="22"/>
                <w:lang w:eastAsia="en-US"/>
              </w:rPr>
            </w:pPr>
            <w:r w:rsidRPr="001D5C87">
              <w:rPr>
                <w:rFonts w:ascii="Sylfaen" w:hAnsi="Sylfaen"/>
                <w:b/>
                <w:sz w:val="22"/>
                <w:szCs w:val="22"/>
                <w:lang w:val="hy-AM"/>
              </w:rPr>
              <w:t>Наименование закупаемых товаров, их количество (объем), цены за единицу товара и начальная (максимальная) цена договора</w:t>
            </w:r>
            <w:r w:rsidRPr="001D5C87">
              <w:rPr>
                <w:rFonts w:ascii="Sylfaen" w:hAnsi="Sylfaen"/>
                <w:b/>
                <w:sz w:val="22"/>
                <w:szCs w:val="22"/>
              </w:rPr>
              <w:t>.</w:t>
            </w:r>
          </w:p>
        </w:tc>
      </w:tr>
      <w:tr w:rsidR="001D5C87" w:rsidRPr="001D5C87" w:rsidTr="001D5C87">
        <w:trPr>
          <w:trHeight w:val="1086"/>
          <w:jc w:val="center"/>
        </w:trPr>
        <w:tc>
          <w:tcPr>
            <w:tcW w:w="3737" w:type="dxa"/>
            <w:tcBorders>
              <w:top w:val="single" w:sz="4" w:space="0" w:color="000000"/>
              <w:left w:val="single" w:sz="4" w:space="0" w:color="000000"/>
              <w:bottom w:val="single" w:sz="4" w:space="0" w:color="000000"/>
              <w:right w:val="single" w:sz="4" w:space="0" w:color="auto"/>
            </w:tcBorders>
            <w:vAlign w:val="center"/>
          </w:tcPr>
          <w:p w:rsidR="001D5C87" w:rsidRPr="001D5C87" w:rsidRDefault="001D5C87" w:rsidP="001D5C87">
            <w:pPr>
              <w:spacing w:line="276" w:lineRule="auto"/>
              <w:jc w:val="center"/>
              <w:rPr>
                <w:rFonts w:ascii="Sylfaen" w:hAnsi="Sylfaen"/>
                <w:sz w:val="22"/>
                <w:szCs w:val="22"/>
              </w:rPr>
            </w:pPr>
            <w:r w:rsidRPr="001D5C87">
              <w:rPr>
                <w:rFonts w:ascii="Sylfaen" w:hAnsi="Sylfaen"/>
                <w:b/>
                <w:sz w:val="22"/>
                <w:szCs w:val="22"/>
                <w:lang w:val="hy-AM"/>
              </w:rPr>
              <w:t>Наименование</w:t>
            </w:r>
            <w:r w:rsidRPr="001D5C87">
              <w:rPr>
                <w:rFonts w:ascii="Sylfaen" w:hAnsi="Sylfaen"/>
                <w:b/>
                <w:sz w:val="22"/>
                <w:szCs w:val="22"/>
              </w:rPr>
              <w:t xml:space="preserve"> товара/услуги</w:t>
            </w:r>
          </w:p>
        </w:tc>
        <w:tc>
          <w:tcPr>
            <w:tcW w:w="625"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rPr>
                <w:rFonts w:ascii="Sylfaen" w:hAnsi="Sylfaen"/>
                <w:b/>
                <w:sz w:val="22"/>
                <w:szCs w:val="22"/>
              </w:rPr>
            </w:pPr>
            <w:r w:rsidRPr="001D5C87">
              <w:rPr>
                <w:rFonts w:ascii="Sylfaen" w:hAnsi="Sylfaen"/>
                <w:b/>
                <w:sz w:val="22"/>
                <w:szCs w:val="22"/>
              </w:rPr>
              <w:t>Ед. изм.</w:t>
            </w:r>
          </w:p>
        </w:tc>
        <w:tc>
          <w:tcPr>
            <w:tcW w:w="1350"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rPr>
                <w:rFonts w:ascii="Sylfaen" w:hAnsi="Sylfaen"/>
                <w:b/>
                <w:sz w:val="22"/>
                <w:szCs w:val="22"/>
              </w:rPr>
            </w:pPr>
            <w:r w:rsidRPr="001D5C87">
              <w:rPr>
                <w:rFonts w:ascii="Sylfaen" w:hAnsi="Sylfaen"/>
                <w:b/>
                <w:sz w:val="22"/>
                <w:szCs w:val="22"/>
              </w:rPr>
              <w:t>Количество (объем)</w:t>
            </w:r>
          </w:p>
        </w:tc>
        <w:tc>
          <w:tcPr>
            <w:tcW w:w="1229"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rPr>
                <w:rFonts w:ascii="Sylfaen" w:hAnsi="Sylfaen"/>
                <w:b/>
                <w:sz w:val="22"/>
                <w:szCs w:val="22"/>
                <w:lang w:val="hy-AM"/>
              </w:rPr>
            </w:pPr>
            <w:r w:rsidRPr="001D5C87">
              <w:rPr>
                <w:rFonts w:ascii="Sylfaen" w:hAnsi="Sylfaen"/>
                <w:b/>
                <w:sz w:val="22"/>
                <w:szCs w:val="22"/>
                <w:lang w:val="hy-AM"/>
              </w:rPr>
              <w:t xml:space="preserve">Цена в драмах РА </w:t>
            </w:r>
            <w:r w:rsidRPr="001D5C87">
              <w:rPr>
                <w:rFonts w:ascii="Sylfaen" w:hAnsi="Sylfaen"/>
                <w:b/>
                <w:sz w:val="22"/>
                <w:szCs w:val="22"/>
              </w:rPr>
              <w:t xml:space="preserve">без </w:t>
            </w:r>
            <w:r w:rsidRPr="001D5C87">
              <w:rPr>
                <w:rFonts w:ascii="Sylfaen" w:hAnsi="Sylfaen"/>
                <w:b/>
                <w:sz w:val="22"/>
                <w:szCs w:val="22"/>
                <w:lang w:val="hy-AM"/>
              </w:rPr>
              <w:t>НДС</w:t>
            </w:r>
          </w:p>
        </w:tc>
        <w:tc>
          <w:tcPr>
            <w:tcW w:w="1632" w:type="dxa"/>
            <w:tcBorders>
              <w:top w:val="single" w:sz="4" w:space="0" w:color="000000"/>
              <w:left w:val="single" w:sz="4" w:space="0" w:color="auto"/>
              <w:bottom w:val="single" w:sz="4" w:space="0" w:color="000000"/>
              <w:right w:val="single" w:sz="4" w:space="0" w:color="000000"/>
            </w:tcBorders>
            <w:vAlign w:val="center"/>
          </w:tcPr>
          <w:p w:rsidR="001D5C87" w:rsidRPr="001D5C87" w:rsidRDefault="001D5C87" w:rsidP="001D5C87">
            <w:pPr>
              <w:spacing w:line="276" w:lineRule="auto"/>
              <w:jc w:val="center"/>
              <w:rPr>
                <w:rFonts w:ascii="Sylfaen" w:hAnsi="Sylfaen"/>
                <w:b/>
                <w:sz w:val="22"/>
                <w:szCs w:val="22"/>
                <w:lang w:val="hy-AM"/>
              </w:rPr>
            </w:pPr>
            <w:r w:rsidRPr="001D5C87">
              <w:rPr>
                <w:rFonts w:ascii="Sylfaen" w:hAnsi="Sylfaen"/>
                <w:b/>
                <w:sz w:val="22"/>
                <w:szCs w:val="22"/>
                <w:lang w:val="hy-AM"/>
              </w:rPr>
              <w:t xml:space="preserve">Сумма в драмах РА </w:t>
            </w:r>
            <w:r w:rsidRPr="001D5C87">
              <w:rPr>
                <w:rFonts w:ascii="Sylfaen" w:hAnsi="Sylfaen"/>
                <w:b/>
                <w:sz w:val="22"/>
                <w:szCs w:val="22"/>
              </w:rPr>
              <w:t>без</w:t>
            </w:r>
            <w:r w:rsidRPr="001D5C87">
              <w:rPr>
                <w:rFonts w:ascii="Sylfaen" w:hAnsi="Sylfaen"/>
                <w:b/>
                <w:sz w:val="22"/>
                <w:szCs w:val="22"/>
                <w:lang w:val="hy-AM"/>
              </w:rPr>
              <w:t xml:space="preserve"> НДС</w:t>
            </w:r>
          </w:p>
        </w:tc>
        <w:tc>
          <w:tcPr>
            <w:tcW w:w="1275"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rPr>
                <w:rFonts w:ascii="Sylfaen" w:hAnsi="Sylfaen"/>
                <w:b/>
                <w:sz w:val="22"/>
                <w:szCs w:val="22"/>
                <w:lang w:val="hy-AM"/>
              </w:rPr>
            </w:pPr>
            <w:r w:rsidRPr="001D5C87">
              <w:rPr>
                <w:rFonts w:ascii="Sylfaen" w:hAnsi="Sylfaen"/>
                <w:b/>
                <w:sz w:val="22"/>
                <w:szCs w:val="22"/>
                <w:lang w:val="hy-AM"/>
              </w:rPr>
              <w:t>Цена в драмах РА с НДС</w:t>
            </w:r>
          </w:p>
        </w:tc>
        <w:tc>
          <w:tcPr>
            <w:tcW w:w="1189"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rPr>
                <w:rFonts w:ascii="Sylfaen" w:hAnsi="Sylfaen"/>
                <w:sz w:val="22"/>
                <w:szCs w:val="22"/>
              </w:rPr>
            </w:pPr>
            <w:r w:rsidRPr="001D5C87">
              <w:rPr>
                <w:rFonts w:ascii="Sylfaen" w:hAnsi="Sylfaen"/>
                <w:b/>
                <w:sz w:val="22"/>
                <w:szCs w:val="22"/>
                <w:lang w:val="hy-AM"/>
              </w:rPr>
              <w:t>Сумма в драмах РА с НДС</w:t>
            </w:r>
          </w:p>
        </w:tc>
      </w:tr>
      <w:tr w:rsidR="001D5C87" w:rsidRPr="001D5C87" w:rsidTr="001D5C87">
        <w:trPr>
          <w:trHeight w:val="1086"/>
          <w:jc w:val="center"/>
        </w:trPr>
        <w:tc>
          <w:tcPr>
            <w:tcW w:w="3737" w:type="dxa"/>
            <w:tcBorders>
              <w:top w:val="single" w:sz="4" w:space="0" w:color="000000"/>
              <w:left w:val="single" w:sz="4" w:space="0" w:color="000000"/>
              <w:bottom w:val="single" w:sz="4" w:space="0" w:color="000000"/>
              <w:right w:val="single" w:sz="4" w:space="0" w:color="auto"/>
            </w:tcBorders>
            <w:vAlign w:val="center"/>
          </w:tcPr>
          <w:p w:rsidR="001D5C87" w:rsidRPr="001D5C87" w:rsidRDefault="001D5C87" w:rsidP="001D5C87">
            <w:pPr>
              <w:spacing w:line="276" w:lineRule="auto"/>
            </w:pPr>
            <w:r w:rsidRPr="001D5C87">
              <w:t xml:space="preserve">Разработку проектной документации на средний ремонт железнодорожного пути </w:t>
            </w:r>
          </w:p>
        </w:tc>
        <w:tc>
          <w:tcPr>
            <w:tcW w:w="625"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pPr>
            <w:r w:rsidRPr="001D5C87">
              <w:t>км</w:t>
            </w:r>
          </w:p>
        </w:tc>
        <w:tc>
          <w:tcPr>
            <w:tcW w:w="1350"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pPr>
            <w:r w:rsidRPr="001D5C87">
              <w:t>9,725</w:t>
            </w:r>
          </w:p>
        </w:tc>
        <w:tc>
          <w:tcPr>
            <w:tcW w:w="1229" w:type="dxa"/>
            <w:tcBorders>
              <w:top w:val="single" w:sz="4" w:space="0" w:color="000000"/>
              <w:left w:val="single" w:sz="4" w:space="0" w:color="auto"/>
              <w:bottom w:val="single" w:sz="4" w:space="0" w:color="000000"/>
              <w:right w:val="single" w:sz="4" w:space="0" w:color="auto"/>
            </w:tcBorders>
            <w:vAlign w:val="center"/>
          </w:tcPr>
          <w:p w:rsidR="001D5C87" w:rsidRPr="001D5C87" w:rsidRDefault="007C7710" w:rsidP="007C7710">
            <w:pPr>
              <w:spacing w:line="276" w:lineRule="auto"/>
              <w:jc w:val="center"/>
            </w:pPr>
            <w:r>
              <w:t xml:space="preserve">240 </w:t>
            </w:r>
            <w:r w:rsidR="001D5C87" w:rsidRPr="001D5C87">
              <w:t>000</w:t>
            </w:r>
          </w:p>
        </w:tc>
        <w:tc>
          <w:tcPr>
            <w:tcW w:w="1632" w:type="dxa"/>
            <w:tcBorders>
              <w:top w:val="single" w:sz="4" w:space="0" w:color="000000"/>
              <w:left w:val="single" w:sz="4" w:space="0" w:color="auto"/>
              <w:bottom w:val="single" w:sz="4" w:space="0" w:color="000000"/>
              <w:right w:val="single" w:sz="4" w:space="0" w:color="000000"/>
            </w:tcBorders>
            <w:vAlign w:val="center"/>
          </w:tcPr>
          <w:p w:rsidR="001D5C87" w:rsidRPr="001D5C87" w:rsidRDefault="001D5C87" w:rsidP="007C7710">
            <w:pPr>
              <w:spacing w:line="276" w:lineRule="auto"/>
              <w:jc w:val="center"/>
              <w:rPr>
                <w:b/>
              </w:rPr>
            </w:pPr>
            <w:r w:rsidRPr="001D5C87">
              <w:rPr>
                <w:b/>
              </w:rPr>
              <w:t>2</w:t>
            </w:r>
            <w:r w:rsidR="007C7710">
              <w:rPr>
                <w:b/>
              </w:rPr>
              <w:t> 334 000</w:t>
            </w:r>
          </w:p>
        </w:tc>
        <w:tc>
          <w:tcPr>
            <w:tcW w:w="1275" w:type="dxa"/>
            <w:tcBorders>
              <w:top w:val="single" w:sz="4" w:space="0" w:color="000000"/>
              <w:left w:val="single" w:sz="4" w:space="0" w:color="auto"/>
              <w:bottom w:val="single" w:sz="4" w:space="0" w:color="000000"/>
              <w:right w:val="single" w:sz="4" w:space="0" w:color="auto"/>
            </w:tcBorders>
            <w:vAlign w:val="center"/>
          </w:tcPr>
          <w:p w:rsidR="001D5C87" w:rsidRPr="001D5C87" w:rsidRDefault="007C7710" w:rsidP="007C7710">
            <w:pPr>
              <w:spacing w:line="276" w:lineRule="auto"/>
              <w:jc w:val="center"/>
            </w:pPr>
            <w:r>
              <w:t>288 000</w:t>
            </w:r>
          </w:p>
        </w:tc>
        <w:tc>
          <w:tcPr>
            <w:tcW w:w="1189" w:type="dxa"/>
            <w:tcBorders>
              <w:top w:val="single" w:sz="4" w:space="0" w:color="000000"/>
              <w:left w:val="single" w:sz="4" w:space="0" w:color="auto"/>
              <w:bottom w:val="single" w:sz="4" w:space="0" w:color="000000"/>
              <w:right w:val="single" w:sz="4" w:space="0" w:color="auto"/>
            </w:tcBorders>
            <w:vAlign w:val="center"/>
          </w:tcPr>
          <w:p w:rsidR="001D5C87" w:rsidRPr="001D5C87" w:rsidRDefault="007C7710" w:rsidP="001D5C87">
            <w:pPr>
              <w:spacing w:line="276" w:lineRule="auto"/>
              <w:rPr>
                <w:b/>
              </w:rPr>
            </w:pPr>
            <w:r>
              <w:rPr>
                <w:b/>
              </w:rPr>
              <w:t>2 800 800</w:t>
            </w:r>
          </w:p>
        </w:tc>
      </w:tr>
      <w:tr w:rsidR="001D5C87" w:rsidRPr="001D5C87" w:rsidTr="001D5C87">
        <w:trPr>
          <w:trHeight w:val="1086"/>
          <w:jc w:val="center"/>
        </w:trPr>
        <w:tc>
          <w:tcPr>
            <w:tcW w:w="4362" w:type="dxa"/>
            <w:gridSpan w:val="2"/>
            <w:tcBorders>
              <w:top w:val="single" w:sz="4" w:space="0" w:color="000000"/>
              <w:left w:val="single" w:sz="4" w:space="0" w:color="000000"/>
              <w:bottom w:val="single" w:sz="4" w:space="0" w:color="000000"/>
              <w:right w:val="single" w:sz="4" w:space="0" w:color="auto"/>
            </w:tcBorders>
            <w:vAlign w:val="center"/>
          </w:tcPr>
          <w:p w:rsidR="001D5C87" w:rsidRPr="001D5C87" w:rsidRDefault="001D5C87" w:rsidP="001D5C87">
            <w:pPr>
              <w:spacing w:line="276" w:lineRule="auto"/>
              <w:rPr>
                <w:b/>
              </w:rPr>
            </w:pPr>
            <w:r w:rsidRPr="001D5C87">
              <w:rPr>
                <w:b/>
              </w:rPr>
              <w:t>Всего начальная (максимальная) цена договора с учетом всех видов налогов (в том числе без учета НДС/с учетом НДС)</w:t>
            </w:r>
          </w:p>
        </w:tc>
        <w:tc>
          <w:tcPr>
            <w:tcW w:w="1350"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jc w:val="center"/>
              <w:rPr>
                <w:b/>
              </w:rPr>
            </w:pPr>
          </w:p>
        </w:tc>
        <w:tc>
          <w:tcPr>
            <w:tcW w:w="1229"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rPr>
                <w:b/>
              </w:rPr>
            </w:pPr>
          </w:p>
        </w:tc>
        <w:tc>
          <w:tcPr>
            <w:tcW w:w="1632" w:type="dxa"/>
            <w:tcBorders>
              <w:top w:val="single" w:sz="4" w:space="0" w:color="000000"/>
              <w:left w:val="single" w:sz="4" w:space="0" w:color="auto"/>
              <w:bottom w:val="single" w:sz="4" w:space="0" w:color="000000"/>
              <w:right w:val="single" w:sz="4" w:space="0" w:color="000000"/>
            </w:tcBorders>
            <w:vAlign w:val="center"/>
          </w:tcPr>
          <w:p w:rsidR="001D5C87" w:rsidRPr="001D5C87" w:rsidRDefault="007C7710" w:rsidP="007C7710">
            <w:pPr>
              <w:spacing w:line="276" w:lineRule="auto"/>
              <w:jc w:val="center"/>
              <w:rPr>
                <w:b/>
              </w:rPr>
            </w:pPr>
            <w:r w:rsidRPr="001D5C87">
              <w:rPr>
                <w:b/>
              </w:rPr>
              <w:t>2</w:t>
            </w:r>
            <w:r>
              <w:rPr>
                <w:b/>
              </w:rPr>
              <w:t> 334 000</w:t>
            </w:r>
          </w:p>
        </w:tc>
        <w:tc>
          <w:tcPr>
            <w:tcW w:w="1275" w:type="dxa"/>
            <w:tcBorders>
              <w:top w:val="single" w:sz="4" w:space="0" w:color="000000"/>
              <w:left w:val="single" w:sz="4" w:space="0" w:color="auto"/>
              <w:bottom w:val="single" w:sz="4" w:space="0" w:color="000000"/>
              <w:right w:val="single" w:sz="4" w:space="0" w:color="auto"/>
            </w:tcBorders>
            <w:vAlign w:val="center"/>
          </w:tcPr>
          <w:p w:rsidR="001D5C87" w:rsidRPr="001D5C87" w:rsidRDefault="001D5C87" w:rsidP="001D5C87">
            <w:pPr>
              <w:spacing w:line="276" w:lineRule="auto"/>
              <w:rPr>
                <w:b/>
              </w:rPr>
            </w:pPr>
          </w:p>
        </w:tc>
        <w:tc>
          <w:tcPr>
            <w:tcW w:w="1189" w:type="dxa"/>
            <w:tcBorders>
              <w:top w:val="single" w:sz="4" w:space="0" w:color="000000"/>
              <w:left w:val="single" w:sz="4" w:space="0" w:color="auto"/>
              <w:bottom w:val="single" w:sz="4" w:space="0" w:color="000000"/>
              <w:right w:val="single" w:sz="4" w:space="0" w:color="auto"/>
            </w:tcBorders>
            <w:vAlign w:val="center"/>
          </w:tcPr>
          <w:p w:rsidR="001D5C87" w:rsidRPr="001D5C87" w:rsidRDefault="007C7710" w:rsidP="001D5C87">
            <w:pPr>
              <w:spacing w:line="276" w:lineRule="auto"/>
              <w:rPr>
                <w:b/>
              </w:rPr>
            </w:pPr>
            <w:r>
              <w:rPr>
                <w:b/>
              </w:rPr>
              <w:t>2 800 800</w:t>
            </w:r>
          </w:p>
        </w:tc>
      </w:tr>
      <w:tr w:rsidR="00771362" w:rsidRPr="00771362" w:rsidTr="001D5C87">
        <w:tblPrEx>
          <w:jc w:val="left"/>
        </w:tblPrEx>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jc w:val="both"/>
              <w:rPr>
                <w:rFonts w:ascii="Sylfaen" w:hAnsi="Sylfaen"/>
                <w:sz w:val="22"/>
                <w:szCs w:val="22"/>
              </w:rPr>
            </w:pPr>
            <w:r w:rsidRPr="00771362">
              <w:rPr>
                <w:rFonts w:ascii="Sylfaen" w:hAnsi="Sylfaen"/>
                <w:sz w:val="22"/>
                <w:szCs w:val="22"/>
                <w:lang w:val="hy-AM"/>
              </w:rPr>
              <w:t>Перечень о</w:t>
            </w:r>
            <w:r w:rsidRPr="00771362">
              <w:rPr>
                <w:rFonts w:ascii="Sylfaen" w:hAnsi="Sylfaen"/>
                <w:sz w:val="22"/>
                <w:szCs w:val="22"/>
              </w:rPr>
              <w:t>сновных данных и требований</w:t>
            </w:r>
          </w:p>
          <w:p w:rsidR="00771362" w:rsidRPr="00771362" w:rsidRDefault="00771362" w:rsidP="00771362">
            <w:pPr>
              <w:rPr>
                <w:rFonts w:ascii="Sylfaen" w:hAnsi="Sylfaen"/>
                <w:sz w:val="22"/>
                <w:szCs w:val="22"/>
              </w:rPr>
            </w:pPr>
            <w:r w:rsidRPr="00771362">
              <w:rPr>
                <w:rFonts w:ascii="Sylfaen" w:hAnsi="Sylfaen" w:cs="Sylfaen"/>
                <w:sz w:val="22"/>
                <w:szCs w:val="22"/>
              </w:rPr>
              <w:t>Հիմնական</w:t>
            </w:r>
            <w:r w:rsidRPr="00771362">
              <w:rPr>
                <w:sz w:val="22"/>
                <w:szCs w:val="22"/>
              </w:rPr>
              <w:t xml:space="preserve"> </w:t>
            </w:r>
            <w:r w:rsidRPr="00771362">
              <w:rPr>
                <w:rFonts w:ascii="Sylfaen" w:hAnsi="Sylfaen" w:cs="Sylfaen"/>
                <w:sz w:val="22"/>
                <w:szCs w:val="22"/>
              </w:rPr>
              <w:t>տվյալների</w:t>
            </w:r>
            <w:r w:rsidRPr="00771362">
              <w:rPr>
                <w:sz w:val="22"/>
                <w:szCs w:val="22"/>
              </w:rPr>
              <w:t xml:space="preserve"> </w:t>
            </w:r>
            <w:r w:rsidRPr="00771362">
              <w:rPr>
                <w:rFonts w:ascii="Sylfaen" w:hAnsi="Sylfaen" w:cs="Sylfaen"/>
                <w:sz w:val="22"/>
                <w:szCs w:val="22"/>
              </w:rPr>
              <w:t>և</w:t>
            </w:r>
            <w:r w:rsidRPr="00771362">
              <w:rPr>
                <w:sz w:val="22"/>
                <w:szCs w:val="22"/>
              </w:rPr>
              <w:t xml:space="preserve"> </w:t>
            </w:r>
            <w:r w:rsidRPr="00771362">
              <w:rPr>
                <w:rFonts w:ascii="Sylfaen" w:hAnsi="Sylfaen" w:cs="Sylfaen"/>
                <w:sz w:val="22"/>
                <w:szCs w:val="22"/>
              </w:rPr>
              <w:t>պահանջների</w:t>
            </w:r>
            <w:r w:rsidRPr="00771362">
              <w:rPr>
                <w:sz w:val="22"/>
                <w:szCs w:val="22"/>
              </w:rPr>
              <w:t xml:space="preserve"> </w:t>
            </w:r>
            <w:r w:rsidRPr="00771362">
              <w:rPr>
                <w:rFonts w:ascii="Sylfaen" w:hAnsi="Sylfaen" w:cs="Sylfaen"/>
                <w:sz w:val="22"/>
                <w:szCs w:val="22"/>
              </w:rPr>
              <w:t>ցուցակ</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rPr>
                <w:rFonts w:ascii="Sylfaen" w:hAnsi="Sylfaen"/>
                <w:sz w:val="22"/>
                <w:szCs w:val="22"/>
                <w:lang w:val="hy-AM"/>
              </w:rPr>
            </w:pPr>
            <w:r w:rsidRPr="00771362">
              <w:rPr>
                <w:rFonts w:ascii="Sylfaen" w:hAnsi="Sylfaen"/>
                <w:sz w:val="22"/>
                <w:szCs w:val="22"/>
                <w:lang w:val="hy-AM"/>
              </w:rPr>
              <w:t>Основные данные и требования</w:t>
            </w:r>
          </w:p>
          <w:p w:rsidR="00771362" w:rsidRPr="00771362" w:rsidRDefault="00771362" w:rsidP="00771362">
            <w:pPr>
              <w:jc w:val="both"/>
              <w:rPr>
                <w:rFonts w:ascii="Sylfaen" w:hAnsi="Sylfaen"/>
                <w:sz w:val="22"/>
                <w:szCs w:val="22"/>
                <w:lang w:val="hy-AM"/>
              </w:rPr>
            </w:pPr>
            <w:r w:rsidRPr="00771362">
              <w:rPr>
                <w:rFonts w:ascii="Sylfaen" w:hAnsi="Sylfaen"/>
                <w:sz w:val="22"/>
                <w:szCs w:val="22"/>
                <w:lang w:val="hy-AM"/>
              </w:rPr>
              <w:t>Հիմնական տվյալները և պահանջները</w:t>
            </w:r>
          </w:p>
        </w:tc>
      </w:tr>
      <w:tr w:rsidR="00771362" w:rsidRPr="00771362" w:rsidTr="001D5C87">
        <w:tblPrEx>
          <w:jc w:val="left"/>
        </w:tblPrEx>
        <w:trPr>
          <w:trHeight w:val="424"/>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jc w:val="both"/>
              <w:rPr>
                <w:rFonts w:ascii="Sylfaen" w:hAnsi="Sylfaen"/>
                <w:sz w:val="22"/>
                <w:szCs w:val="22"/>
              </w:rPr>
            </w:pPr>
            <w:r w:rsidRPr="00771362">
              <w:rPr>
                <w:rFonts w:ascii="Sylfaen" w:hAnsi="Sylfaen"/>
                <w:sz w:val="22"/>
                <w:szCs w:val="22"/>
              </w:rPr>
              <w:t xml:space="preserve">Общие положения </w:t>
            </w:r>
          </w:p>
          <w:p w:rsidR="00771362" w:rsidRPr="00771362" w:rsidRDefault="00771362" w:rsidP="00771362">
            <w:pPr>
              <w:jc w:val="both"/>
              <w:rPr>
                <w:rFonts w:ascii="Sylfaen" w:hAnsi="Sylfaen"/>
                <w:sz w:val="22"/>
                <w:szCs w:val="22"/>
              </w:rPr>
            </w:pP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jc w:val="both"/>
            </w:pPr>
            <w:r w:rsidRPr="00771362">
              <w:t>Назначение авторского надзора – обеспечить максимальное соответствие технических решений и технико-экономических показателей, отремонтированного средним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771362" w:rsidRPr="00771362" w:rsidRDefault="00771362" w:rsidP="00771362">
            <w:pPr>
              <w:jc w:val="both"/>
            </w:pPr>
            <w:r w:rsidRPr="00771362">
              <w:t>Авторский надзор проводится на всех этапах ремонта пути на участках:</w:t>
            </w:r>
          </w:p>
          <w:p w:rsidR="00771362" w:rsidRPr="00771362" w:rsidRDefault="006575FC" w:rsidP="00771362">
            <w:pPr>
              <w:jc w:val="both"/>
              <w:rPr>
                <w:rFonts w:ascii="Sylfaen" w:eastAsia="Calibri" w:hAnsi="Sylfaen"/>
                <w:sz w:val="22"/>
                <w:szCs w:val="22"/>
                <w:lang w:eastAsia="en-US"/>
              </w:rPr>
            </w:pPr>
            <w:r>
              <w:rPr>
                <w:rFonts w:ascii="Sylfaen" w:eastAsia="Calibri" w:hAnsi="Sylfaen"/>
                <w:lang w:eastAsia="en-US"/>
              </w:rPr>
              <w:t>1.</w:t>
            </w:r>
            <w:r w:rsidR="00771362" w:rsidRPr="00771362">
              <w:rPr>
                <w:rFonts w:ascii="Sylfaen" w:eastAsia="Calibri" w:hAnsi="Sylfaen"/>
                <w:sz w:val="22"/>
                <w:szCs w:val="22"/>
                <w:lang w:eastAsia="en-US"/>
              </w:rPr>
              <w:t xml:space="preserve">Перегон Ахтала-Ахпат:                              </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- 2602км пк7 - 2602км пк8+66</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 20310301), протяжённость участка 0,266 км;</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xml:space="preserve">2. Перегон Ахпат-Алаверди:                              </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- 2602км пк8+66 - 2603км пк2+25</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 20310401), протяжённость участка 0,359 км;</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- 2605км пк9 - 2606км пк2</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(инв.№20310401), протяжённость участка 0,4км;</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- 2607км пк3+50м - 2607км пк7+50</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(инв.№20310401), протяжённость участка 0,4 км.</w:t>
            </w:r>
          </w:p>
          <w:p w:rsidR="00771362" w:rsidRPr="00771362" w:rsidRDefault="006575FC" w:rsidP="00771362">
            <w:pPr>
              <w:jc w:val="both"/>
              <w:rPr>
                <w:rFonts w:ascii="Sylfaen" w:eastAsia="Calibri" w:hAnsi="Sylfaen"/>
                <w:sz w:val="22"/>
                <w:szCs w:val="22"/>
                <w:lang w:eastAsia="en-US"/>
              </w:rPr>
            </w:pPr>
            <w:r>
              <w:rPr>
                <w:rFonts w:ascii="Sylfaen" w:eastAsia="Calibri" w:hAnsi="Sylfaen"/>
                <w:sz w:val="22"/>
                <w:szCs w:val="22"/>
                <w:lang w:eastAsia="en-US"/>
              </w:rPr>
              <w:t>3.</w:t>
            </w:r>
            <w:r w:rsidR="00771362" w:rsidRPr="00771362">
              <w:rPr>
                <w:rFonts w:ascii="Sylfaen" w:eastAsia="Calibri" w:hAnsi="Sylfaen"/>
                <w:sz w:val="22"/>
                <w:szCs w:val="22"/>
                <w:lang w:eastAsia="en-US"/>
              </w:rPr>
              <w:t>Перегон Алаверди-Санаин:</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2607км пк7+50м - 2608км пк1+25</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(инв.№20310501), протяжённость участка 0,375 км.</w:t>
            </w:r>
          </w:p>
          <w:p w:rsidR="00771362" w:rsidRPr="00771362" w:rsidRDefault="006575FC" w:rsidP="00771362">
            <w:pPr>
              <w:jc w:val="both"/>
              <w:rPr>
                <w:rFonts w:ascii="Sylfaen" w:eastAsia="Calibri" w:hAnsi="Sylfaen"/>
                <w:sz w:val="22"/>
                <w:szCs w:val="22"/>
                <w:lang w:eastAsia="en-US"/>
              </w:rPr>
            </w:pPr>
            <w:r>
              <w:rPr>
                <w:rFonts w:ascii="Sylfaen" w:eastAsia="Calibri" w:hAnsi="Sylfaen"/>
                <w:sz w:val="22"/>
                <w:szCs w:val="22"/>
                <w:lang w:eastAsia="en-US"/>
              </w:rPr>
              <w:t>4.</w:t>
            </w:r>
            <w:r w:rsidR="00771362" w:rsidRPr="00771362">
              <w:rPr>
                <w:rFonts w:ascii="Sylfaen" w:eastAsia="Calibri" w:hAnsi="Sylfaen"/>
                <w:sz w:val="22"/>
                <w:szCs w:val="22"/>
                <w:lang w:eastAsia="en-US"/>
              </w:rPr>
              <w:t>Перегон Санаин-Кобер:</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2614км пк3+75 - 2615км пк10 (инв.№20310601), протяжённость участка 1,625 км.</w:t>
            </w:r>
          </w:p>
          <w:p w:rsidR="00771362" w:rsidRPr="00771362" w:rsidRDefault="006575FC" w:rsidP="00771362">
            <w:pPr>
              <w:jc w:val="both"/>
              <w:rPr>
                <w:rFonts w:ascii="Sylfaen" w:eastAsia="Calibri" w:hAnsi="Sylfaen"/>
                <w:sz w:val="22"/>
                <w:szCs w:val="22"/>
                <w:lang w:eastAsia="en-US"/>
              </w:rPr>
            </w:pPr>
            <w:r>
              <w:rPr>
                <w:rFonts w:ascii="Sylfaen" w:eastAsia="Calibri" w:hAnsi="Sylfaen"/>
                <w:sz w:val="22"/>
                <w:szCs w:val="22"/>
                <w:lang w:eastAsia="en-US"/>
              </w:rPr>
              <w:t>5.</w:t>
            </w:r>
            <w:r w:rsidR="00771362" w:rsidRPr="00771362">
              <w:rPr>
                <w:rFonts w:ascii="Sylfaen" w:eastAsia="Calibri" w:hAnsi="Sylfaen"/>
                <w:sz w:val="22"/>
                <w:szCs w:val="22"/>
                <w:lang w:eastAsia="en-US"/>
              </w:rPr>
              <w:t>Перегон Шагали-Памбак:</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w:t>
            </w:r>
            <w:r w:rsidR="004009CE">
              <w:rPr>
                <w:rFonts w:ascii="Sylfaen" w:eastAsia="Calibri" w:hAnsi="Sylfaen"/>
                <w:sz w:val="22"/>
                <w:szCs w:val="22"/>
                <w:lang w:eastAsia="en-US"/>
              </w:rPr>
              <w:t xml:space="preserve"> 2645км пк8+50 - 2646км пк3+50  </w:t>
            </w:r>
            <w:r w:rsidRPr="00771362">
              <w:rPr>
                <w:rFonts w:ascii="Sylfaen" w:eastAsia="Calibri" w:hAnsi="Sylfaen"/>
                <w:sz w:val="22"/>
                <w:szCs w:val="22"/>
                <w:lang w:eastAsia="en-US"/>
              </w:rPr>
              <w:t>(инв.№</w:t>
            </w:r>
            <w:r w:rsidRPr="00771362">
              <w:t xml:space="preserve"> </w:t>
            </w:r>
            <w:r w:rsidRPr="00771362">
              <w:rPr>
                <w:rFonts w:ascii="Sylfaen" w:eastAsia="Calibri" w:hAnsi="Sylfaen"/>
                <w:sz w:val="22"/>
                <w:szCs w:val="22"/>
                <w:lang w:eastAsia="en-US"/>
              </w:rPr>
              <w:t>20310901), протяжённость участка 0,5км.</w:t>
            </w:r>
          </w:p>
          <w:p w:rsidR="00771362" w:rsidRPr="00771362" w:rsidRDefault="006575FC" w:rsidP="00771362">
            <w:pPr>
              <w:jc w:val="both"/>
              <w:rPr>
                <w:rFonts w:ascii="Sylfaen" w:eastAsia="Calibri" w:hAnsi="Sylfaen"/>
                <w:sz w:val="22"/>
                <w:szCs w:val="22"/>
                <w:lang w:eastAsia="en-US"/>
              </w:rPr>
            </w:pPr>
            <w:r>
              <w:rPr>
                <w:rFonts w:ascii="Sylfaen" w:eastAsia="Calibri" w:hAnsi="Sylfaen"/>
                <w:sz w:val="22"/>
                <w:szCs w:val="22"/>
                <w:lang w:eastAsia="en-US"/>
              </w:rPr>
              <w:t>6.</w:t>
            </w:r>
            <w:r w:rsidR="00771362" w:rsidRPr="00771362">
              <w:rPr>
                <w:rFonts w:ascii="Sylfaen" w:eastAsia="Calibri" w:hAnsi="Sylfaen"/>
                <w:sz w:val="22"/>
                <w:szCs w:val="22"/>
                <w:lang w:eastAsia="en-US"/>
              </w:rPr>
              <w:t>Перегон Маисян-Гюмри:</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- 2716км пк10 - 2717км пк6+50 (инв.№</w:t>
            </w:r>
            <w:r w:rsidRPr="00771362">
              <w:t xml:space="preserve"> </w:t>
            </w:r>
            <w:r w:rsidRPr="00771362">
              <w:rPr>
                <w:rFonts w:ascii="Sylfaen" w:eastAsia="Calibri" w:hAnsi="Sylfaen"/>
                <w:sz w:val="22"/>
                <w:szCs w:val="22"/>
                <w:lang w:eastAsia="en-US"/>
              </w:rPr>
              <w:t>22173101), протяжённость участка 0,75км.</w:t>
            </w:r>
          </w:p>
          <w:p w:rsidR="00771362" w:rsidRPr="00771362" w:rsidRDefault="006575FC" w:rsidP="00771362">
            <w:pPr>
              <w:jc w:val="both"/>
              <w:rPr>
                <w:rFonts w:ascii="Sylfaen" w:eastAsia="Calibri" w:hAnsi="Sylfaen"/>
                <w:sz w:val="22"/>
                <w:szCs w:val="22"/>
                <w:lang w:eastAsia="en-US"/>
              </w:rPr>
            </w:pPr>
            <w:r>
              <w:rPr>
                <w:rFonts w:ascii="Sylfaen" w:eastAsia="Calibri" w:hAnsi="Sylfaen"/>
                <w:sz w:val="22"/>
                <w:szCs w:val="22"/>
                <w:lang w:eastAsia="en-US"/>
              </w:rPr>
              <w:t>7.</w:t>
            </w:r>
            <w:r w:rsidR="00771362" w:rsidRPr="00771362">
              <w:rPr>
                <w:rFonts w:ascii="Sylfaen" w:eastAsia="Calibri" w:hAnsi="Sylfaen"/>
                <w:sz w:val="22"/>
                <w:szCs w:val="22"/>
                <w:lang w:eastAsia="en-US"/>
              </w:rPr>
              <w:t>Перегон Гюмри-Баяндур:</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- 2728км пк6 - 2730км пк2 (инв.№</w:t>
            </w:r>
            <w:r w:rsidRPr="00771362">
              <w:t xml:space="preserve"> </w:t>
            </w:r>
            <w:r w:rsidRPr="00771362">
              <w:rPr>
                <w:rFonts w:ascii="Sylfaen" w:eastAsia="Calibri" w:hAnsi="Sylfaen"/>
                <w:sz w:val="22"/>
                <w:szCs w:val="22"/>
                <w:lang w:eastAsia="en-US"/>
              </w:rPr>
              <w:t>22183101), протяжённость участка 1,7км.</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8. Перегон Ани-Гетап:</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- 2770км пк7+25 - 2773км пк1+75 (инв.№</w:t>
            </w:r>
            <w:r w:rsidRPr="00771362">
              <w:t xml:space="preserve"> </w:t>
            </w:r>
            <w:r w:rsidRPr="00771362">
              <w:rPr>
                <w:rFonts w:ascii="Sylfaen" w:eastAsia="Calibri" w:hAnsi="Sylfaen"/>
                <w:sz w:val="22"/>
                <w:szCs w:val="22"/>
                <w:lang w:eastAsia="en-US"/>
              </w:rPr>
              <w:t>22223101), протяжённость участка 2,45км.</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xml:space="preserve">9. Перегон Гетап-Арагац </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- 2786км пк6+75 -2787км пк1+40 (инв.№</w:t>
            </w:r>
            <w:r w:rsidRPr="00771362">
              <w:t xml:space="preserve"> </w:t>
            </w:r>
            <w:r w:rsidRPr="00771362">
              <w:rPr>
                <w:rFonts w:ascii="Sylfaen" w:eastAsia="Calibri" w:hAnsi="Sylfaen"/>
                <w:sz w:val="22"/>
                <w:szCs w:val="22"/>
                <w:lang w:eastAsia="en-US"/>
              </w:rPr>
              <w:t>22233101), протяжённость участка 0,465км.</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val="hy-AM" w:eastAsia="en-US"/>
              </w:rPr>
              <w:t>10</w:t>
            </w:r>
            <w:r w:rsidRPr="00771362">
              <w:rPr>
                <w:rFonts w:ascii="Sylfaen" w:eastAsia="Calibri" w:hAnsi="Sylfaen"/>
                <w:sz w:val="22"/>
                <w:szCs w:val="22"/>
                <w:lang w:eastAsia="en-US"/>
              </w:rPr>
              <w:t>. Перегон Арагац- Артени:</w:t>
            </w:r>
          </w:p>
          <w:p w:rsidR="00771362" w:rsidRPr="00771362" w:rsidRDefault="00771362" w:rsidP="00771362">
            <w:pPr>
              <w:jc w:val="both"/>
              <w:rPr>
                <w:rFonts w:ascii="Sylfaen" w:eastAsia="Calibri" w:hAnsi="Sylfaen"/>
                <w:sz w:val="22"/>
                <w:szCs w:val="22"/>
                <w:lang w:eastAsia="en-US"/>
              </w:rPr>
            </w:pPr>
            <w:r w:rsidRPr="00771362">
              <w:rPr>
                <w:rFonts w:ascii="Sylfaen" w:eastAsia="Calibri" w:hAnsi="Sylfaen"/>
                <w:sz w:val="22"/>
                <w:szCs w:val="22"/>
                <w:lang w:eastAsia="en-US"/>
              </w:rPr>
              <w:t>- 2787км пк1+40-2787км пк5+75м (инв.№</w:t>
            </w:r>
            <w:r w:rsidRPr="00771362">
              <w:t xml:space="preserve"> </w:t>
            </w:r>
            <w:r w:rsidRPr="00771362">
              <w:rPr>
                <w:rFonts w:ascii="Sylfaen" w:eastAsia="Calibri" w:hAnsi="Sylfaen"/>
                <w:sz w:val="22"/>
                <w:szCs w:val="22"/>
                <w:lang w:eastAsia="en-US"/>
              </w:rPr>
              <w:t>22243101), протяжённость участка 0,435км.</w:t>
            </w:r>
          </w:p>
          <w:p w:rsidR="00771362" w:rsidRPr="00771362" w:rsidRDefault="00771362" w:rsidP="00771362">
            <w:pPr>
              <w:tabs>
                <w:tab w:val="left" w:pos="304"/>
              </w:tabs>
              <w:jc w:val="both"/>
              <w:rPr>
                <w:rFonts w:ascii="Sylfaen" w:hAnsi="Sylfaen"/>
              </w:rPr>
            </w:pPr>
            <w:r w:rsidRPr="00771362">
              <w:rPr>
                <w:rFonts w:ascii="Sylfaen" w:hAnsi="Sylfaen"/>
                <w:sz w:val="22"/>
                <w:szCs w:val="22"/>
              </w:rPr>
              <w:t>Общей протяжённостью -9,725 км.</w:t>
            </w:r>
          </w:p>
        </w:tc>
      </w:tr>
      <w:tr w:rsidR="00771362" w:rsidRPr="00771362" w:rsidTr="001D5C87">
        <w:tblPrEx>
          <w:jc w:val="left"/>
        </w:tblPrEx>
        <w:trPr>
          <w:trHeight w:val="424"/>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jc w:val="both"/>
              <w:rPr>
                <w:rFonts w:ascii="Sylfaen" w:hAnsi="Sylfaen"/>
                <w:sz w:val="22"/>
                <w:szCs w:val="22"/>
              </w:rPr>
            </w:pPr>
            <w:r w:rsidRPr="00771362">
              <w:rPr>
                <w:rFonts w:ascii="Sylfaen" w:hAnsi="Sylfaen"/>
                <w:sz w:val="22"/>
                <w:szCs w:val="22"/>
              </w:rPr>
              <w:t>Ընդհանուր դրույթներ</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line="276" w:lineRule="auto"/>
              <w:jc w:val="both"/>
              <w:rPr>
                <w:rFonts w:ascii="Sylfaen" w:hAnsi="Sylfaen" w:cs="Sylfaen"/>
                <w:sz w:val="22"/>
                <w:szCs w:val="22"/>
                <w:lang w:val="hy-AM"/>
              </w:rPr>
            </w:pPr>
            <w:r w:rsidRPr="00771362">
              <w:rPr>
                <w:rFonts w:ascii="Sylfaen" w:hAnsi="Sylfaen" w:cs="Sylfaen"/>
                <w:sz w:val="22"/>
                <w:szCs w:val="22"/>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771362" w:rsidRPr="00771362" w:rsidRDefault="00771362" w:rsidP="00771362">
            <w:pPr>
              <w:jc w:val="both"/>
              <w:rPr>
                <w:rFonts w:ascii="Sylfaen" w:hAnsi="Sylfaen" w:cs="Sylfaen"/>
                <w:sz w:val="22"/>
                <w:szCs w:val="22"/>
                <w:lang w:val="hy-AM"/>
              </w:rPr>
            </w:pPr>
            <w:r w:rsidRPr="00771362">
              <w:rPr>
                <w:rFonts w:ascii="Sylfaen" w:hAnsi="Sylfaen" w:cs="Sylfaen"/>
                <w:sz w:val="22"/>
                <w:szCs w:val="22"/>
                <w:lang w:val="hy-AM"/>
              </w:rPr>
              <w:t xml:space="preserve">Հեղինակային հսկողությունը իրականացվում է գծի վերանորոգման բոլոր փուլերում՝ </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1.</w:t>
            </w:r>
            <w:r w:rsidRPr="00771362">
              <w:rPr>
                <w:rFonts w:ascii="Sylfaen" w:hAnsi="Sylfaen"/>
                <w:sz w:val="22"/>
                <w:szCs w:val="22"/>
                <w:lang w:val="hy-AM"/>
              </w:rPr>
              <w:tab/>
            </w:r>
            <w:r w:rsidRPr="00771362">
              <w:rPr>
                <w:rFonts w:ascii="Sylfaen" w:hAnsi="Sylfaen" w:cs="Sylfaen"/>
                <w:sz w:val="22"/>
                <w:szCs w:val="22"/>
                <w:lang w:val="hy-AM"/>
              </w:rPr>
              <w:t xml:space="preserve">Ախթալա </w:t>
            </w:r>
            <w:r w:rsidRPr="00771362">
              <w:rPr>
                <w:rFonts w:ascii="Sylfaen" w:hAnsi="Sylfaen"/>
                <w:sz w:val="22"/>
                <w:szCs w:val="22"/>
                <w:lang w:val="hy-AM"/>
              </w:rPr>
              <w:t xml:space="preserve">– </w:t>
            </w:r>
            <w:r w:rsidRPr="00771362">
              <w:rPr>
                <w:rFonts w:ascii="Sylfaen" w:hAnsi="Sylfaen" w:cs="Sylfaen"/>
                <w:sz w:val="22"/>
                <w:szCs w:val="22"/>
                <w:lang w:val="hy-AM"/>
              </w:rPr>
              <w:t>Հաղպատ 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- 2602</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7 – 2602</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8+66 (գ/հ </w:t>
            </w:r>
            <w:r w:rsidRPr="00771362">
              <w:rPr>
                <w:rFonts w:ascii="Sylfaen" w:eastAsia="Calibri" w:hAnsi="Sylfaen"/>
                <w:sz w:val="22"/>
                <w:szCs w:val="22"/>
                <w:lang w:val="hy-AM" w:eastAsia="en-US"/>
              </w:rPr>
              <w:t>20310301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w:t>
            </w:r>
            <w:r w:rsidRPr="00771362">
              <w:rPr>
                <w:rFonts w:ascii="Sylfaen" w:eastAsia="Calibri" w:hAnsi="Sylfaen"/>
                <w:sz w:val="22"/>
                <w:szCs w:val="22"/>
                <w:lang w:val="hy-AM" w:eastAsia="en-US"/>
              </w:rPr>
              <w:t xml:space="preserve">0,266 </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2. Հաղպատ-Ալավերդի վազուրդ:</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- 2602</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պկ8+66</w:t>
            </w:r>
            <w:r w:rsidRPr="00771362">
              <w:rPr>
                <w:rFonts w:ascii="Sylfaen" w:hAnsi="Sylfaen"/>
                <w:sz w:val="22"/>
                <w:szCs w:val="22"/>
                <w:lang w:val="hy-AM"/>
              </w:rPr>
              <w:t xml:space="preserve"> – 2603</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 2+25</w:t>
            </w:r>
            <w:r w:rsidRPr="00771362">
              <w:rPr>
                <w:rFonts w:ascii="Sylfaen" w:hAnsi="Sylfaen"/>
                <w:sz w:val="22"/>
                <w:szCs w:val="22"/>
                <w:lang w:val="hy-AM"/>
              </w:rPr>
              <w:t xml:space="preserve"> (գ/հ </w:t>
            </w:r>
            <w:r w:rsidRPr="00771362">
              <w:rPr>
                <w:rFonts w:ascii="Sylfaen" w:eastAsia="Calibri" w:hAnsi="Sylfaen"/>
                <w:sz w:val="22"/>
                <w:szCs w:val="22"/>
                <w:lang w:val="hy-AM" w:eastAsia="en-US"/>
              </w:rPr>
              <w:t>20310401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w:t>
            </w:r>
            <w:r w:rsidRPr="00771362">
              <w:rPr>
                <w:rFonts w:ascii="Sylfaen" w:eastAsia="Calibri" w:hAnsi="Sylfaen"/>
                <w:sz w:val="22"/>
                <w:szCs w:val="22"/>
                <w:lang w:val="hy-AM" w:eastAsia="en-US"/>
              </w:rPr>
              <w:t>0,359</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- 2605</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9 – 2606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2 (գ/հ </w:t>
            </w:r>
            <w:r w:rsidRPr="00771362">
              <w:rPr>
                <w:rFonts w:ascii="Sylfaen" w:eastAsia="Calibri" w:hAnsi="Sylfaen"/>
                <w:sz w:val="22"/>
                <w:szCs w:val="22"/>
                <w:lang w:val="hy-AM" w:eastAsia="en-US"/>
              </w:rPr>
              <w:t>20310401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- 2607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3+50 -2607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7+50 (գ/հ </w:t>
            </w:r>
            <w:r w:rsidRPr="00771362">
              <w:rPr>
                <w:rFonts w:ascii="Sylfaen" w:eastAsia="Calibri" w:hAnsi="Sylfaen"/>
                <w:sz w:val="22"/>
                <w:szCs w:val="22"/>
                <w:lang w:val="hy-AM" w:eastAsia="en-US"/>
              </w:rPr>
              <w:t>20310401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 </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3.</w:t>
            </w:r>
            <w:r w:rsidRPr="00771362">
              <w:rPr>
                <w:rFonts w:ascii="Sylfaen" w:hAnsi="Sylfaen"/>
                <w:sz w:val="22"/>
                <w:szCs w:val="22"/>
                <w:lang w:val="hy-AM"/>
              </w:rPr>
              <w:tab/>
            </w:r>
            <w:r w:rsidRPr="00771362">
              <w:rPr>
                <w:rFonts w:ascii="Sylfaen" w:hAnsi="Sylfaen" w:cs="Sylfaen"/>
                <w:sz w:val="22"/>
                <w:szCs w:val="22"/>
                <w:lang w:val="hy-AM"/>
              </w:rPr>
              <w:t>Ալավերդի</w:t>
            </w:r>
            <w:r w:rsidRPr="00771362">
              <w:rPr>
                <w:rFonts w:ascii="Sylfaen" w:hAnsi="Sylfaen"/>
                <w:sz w:val="22"/>
                <w:szCs w:val="22"/>
                <w:lang w:val="hy-AM"/>
              </w:rPr>
              <w:t>-</w:t>
            </w:r>
            <w:r w:rsidRPr="00771362">
              <w:rPr>
                <w:rFonts w:ascii="Sylfaen" w:hAnsi="Sylfaen" w:cs="Sylfaen"/>
                <w:sz w:val="22"/>
                <w:szCs w:val="22"/>
                <w:lang w:val="hy-AM"/>
              </w:rPr>
              <w:t>Սանահին</w:t>
            </w:r>
            <w:r w:rsidRPr="00771362">
              <w:rPr>
                <w:rFonts w:ascii="Sylfaen" w:hAnsi="Sylfaen"/>
                <w:sz w:val="22"/>
                <w:szCs w:val="22"/>
                <w:lang w:val="hy-AM"/>
              </w:rPr>
              <w:t xml:space="preserve"> </w:t>
            </w:r>
            <w:r w:rsidRPr="00771362">
              <w:rPr>
                <w:rFonts w:ascii="Sylfaen" w:hAnsi="Sylfaen" w:cs="Sylfaen"/>
                <w:sz w:val="22"/>
                <w:szCs w:val="22"/>
                <w:lang w:val="hy-AM"/>
              </w:rPr>
              <w:t>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  </w:t>
            </w:r>
            <w:r w:rsidRPr="00771362">
              <w:rPr>
                <w:rFonts w:ascii="Sylfaen" w:eastAsia="Calibri" w:hAnsi="Sylfaen"/>
                <w:sz w:val="22"/>
                <w:szCs w:val="22"/>
                <w:lang w:val="hy-AM" w:eastAsia="en-US"/>
              </w:rPr>
              <w:t>2607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7+50</w:t>
            </w:r>
            <w:r w:rsidRPr="00771362">
              <w:rPr>
                <w:rFonts w:ascii="Sylfaen" w:hAnsi="Sylfaen" w:cs="Sylfaen"/>
                <w:sz w:val="22"/>
                <w:szCs w:val="22"/>
                <w:lang w:val="hy-AM"/>
              </w:rPr>
              <w:t>մ</w:t>
            </w:r>
            <w:r w:rsidRPr="00771362">
              <w:rPr>
                <w:rFonts w:ascii="Sylfaen" w:hAnsi="Sylfaen"/>
                <w:sz w:val="22"/>
                <w:szCs w:val="22"/>
                <w:lang w:val="hy-AM"/>
              </w:rPr>
              <w:t xml:space="preserve"> – </w:t>
            </w:r>
            <w:r w:rsidRPr="00771362">
              <w:rPr>
                <w:rFonts w:ascii="Sylfaen" w:eastAsia="Calibri" w:hAnsi="Sylfaen"/>
                <w:sz w:val="22"/>
                <w:szCs w:val="22"/>
                <w:lang w:val="hy-AM" w:eastAsia="en-US"/>
              </w:rPr>
              <w:t>2608</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1+25 (գ/հ</w:t>
            </w:r>
            <w:r w:rsidRPr="00771362">
              <w:rPr>
                <w:rFonts w:ascii="Sylfaen" w:eastAsia="Calibri" w:hAnsi="Sylfaen"/>
                <w:sz w:val="22"/>
                <w:szCs w:val="22"/>
                <w:lang w:val="hy-AM" w:eastAsia="en-US"/>
              </w:rPr>
              <w:t>20310501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0,375 </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4.</w:t>
            </w:r>
            <w:r w:rsidRPr="00771362">
              <w:rPr>
                <w:rFonts w:ascii="Sylfaen" w:hAnsi="Sylfaen"/>
                <w:sz w:val="22"/>
                <w:szCs w:val="22"/>
                <w:lang w:val="hy-AM"/>
              </w:rPr>
              <w:tab/>
            </w:r>
            <w:r w:rsidRPr="00771362">
              <w:rPr>
                <w:rFonts w:ascii="Sylfaen" w:hAnsi="Sylfaen" w:cs="Sylfaen"/>
                <w:sz w:val="22"/>
                <w:szCs w:val="22"/>
                <w:lang w:val="hy-AM"/>
              </w:rPr>
              <w:t>Սանահին-Քոբեր</w:t>
            </w:r>
            <w:r w:rsidRPr="00771362">
              <w:rPr>
                <w:rFonts w:ascii="Sylfaen" w:hAnsi="Sylfaen"/>
                <w:sz w:val="22"/>
                <w:szCs w:val="22"/>
                <w:lang w:val="hy-AM"/>
              </w:rPr>
              <w:t xml:space="preserve"> </w:t>
            </w:r>
            <w:r w:rsidRPr="00771362">
              <w:rPr>
                <w:rFonts w:ascii="Sylfaen" w:hAnsi="Sylfaen" w:cs="Sylfaen"/>
                <w:sz w:val="22"/>
                <w:szCs w:val="22"/>
                <w:lang w:val="hy-AM"/>
              </w:rPr>
              <w:t>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2614</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3+75 – 2615</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10 (գ/հ</w:t>
            </w:r>
            <w:r w:rsidRPr="00771362">
              <w:rPr>
                <w:rFonts w:ascii="Sylfaen" w:eastAsia="Calibri" w:hAnsi="Sylfaen"/>
                <w:sz w:val="22"/>
                <w:szCs w:val="22"/>
                <w:lang w:val="hy-AM" w:eastAsia="en-US"/>
              </w:rPr>
              <w:t>20310601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1,625 </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5.</w:t>
            </w:r>
            <w:r w:rsidRPr="00771362">
              <w:rPr>
                <w:rFonts w:ascii="Sylfaen" w:hAnsi="Sylfaen"/>
                <w:sz w:val="22"/>
                <w:szCs w:val="22"/>
                <w:lang w:val="hy-AM"/>
              </w:rPr>
              <w:tab/>
            </w:r>
            <w:r w:rsidRPr="00771362">
              <w:rPr>
                <w:rFonts w:ascii="Sylfaen" w:hAnsi="Sylfaen" w:cs="Sylfaen"/>
                <w:sz w:val="22"/>
                <w:szCs w:val="22"/>
                <w:lang w:val="hy-AM"/>
              </w:rPr>
              <w:t>Շահալի-Փամբակ 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- 2645</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8+50 – 2646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3+50 (գ/հ</w:t>
            </w:r>
            <w:r w:rsidRPr="00771362">
              <w:rPr>
                <w:rFonts w:ascii="Sylfaen" w:eastAsia="Calibri" w:hAnsi="Sylfaen"/>
                <w:sz w:val="22"/>
                <w:szCs w:val="22"/>
                <w:lang w:val="hy-AM" w:eastAsia="en-US"/>
              </w:rPr>
              <w:t>20310901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0,5</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eastAsia="Calibri" w:hAnsi="Sylfaen"/>
                <w:sz w:val="22"/>
                <w:szCs w:val="22"/>
                <w:lang w:val="hy-AM" w:eastAsia="en-US"/>
              </w:rPr>
              <w:t xml:space="preserve">6. Մայիսյան-Գյումրի </w:t>
            </w:r>
            <w:r w:rsidRPr="00771362">
              <w:rPr>
                <w:rFonts w:ascii="Sylfaen" w:hAnsi="Sylfaen" w:cs="Sylfaen"/>
                <w:sz w:val="22"/>
                <w:szCs w:val="22"/>
                <w:lang w:val="hy-AM"/>
              </w:rPr>
              <w:t>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-2716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10 -2717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6+50 (գ/հ </w:t>
            </w:r>
            <w:r w:rsidRPr="00771362">
              <w:rPr>
                <w:rFonts w:ascii="Sylfaen" w:eastAsia="Calibri" w:hAnsi="Sylfaen"/>
                <w:sz w:val="22"/>
                <w:szCs w:val="22"/>
                <w:lang w:val="hy-AM" w:eastAsia="en-US"/>
              </w:rPr>
              <w:t>22173101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w:t>
            </w:r>
            <w:r w:rsidRPr="00771362">
              <w:rPr>
                <w:rFonts w:ascii="Sylfaen" w:eastAsia="Calibri" w:hAnsi="Sylfaen"/>
                <w:sz w:val="22"/>
                <w:szCs w:val="22"/>
                <w:lang w:val="hy-AM" w:eastAsia="en-US"/>
              </w:rPr>
              <w:t>0,75</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7. </w:t>
            </w:r>
            <w:r w:rsidRPr="00771362">
              <w:rPr>
                <w:rFonts w:ascii="Sylfaen" w:hAnsi="Sylfaen" w:cs="Sylfaen"/>
                <w:sz w:val="22"/>
                <w:szCs w:val="22"/>
                <w:lang w:val="hy-AM"/>
              </w:rPr>
              <w:t>Գյումրի-Բայանդուր 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-2728</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6 -2730</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պկ2 </w:t>
            </w:r>
            <w:r w:rsidRPr="00771362">
              <w:rPr>
                <w:rFonts w:ascii="Sylfaen" w:hAnsi="Sylfaen"/>
                <w:sz w:val="22"/>
                <w:szCs w:val="22"/>
                <w:lang w:val="hy-AM"/>
              </w:rPr>
              <w:t>(գ/հ</w:t>
            </w:r>
            <w:r w:rsidRPr="00771362">
              <w:rPr>
                <w:rFonts w:ascii="Sylfaen" w:eastAsia="Calibri" w:hAnsi="Sylfaen"/>
                <w:sz w:val="22"/>
                <w:szCs w:val="22"/>
                <w:lang w:val="hy-AM" w:eastAsia="en-US"/>
              </w:rPr>
              <w:t>22183101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1,7</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8. </w:t>
            </w:r>
            <w:r w:rsidRPr="00771362">
              <w:rPr>
                <w:rFonts w:ascii="Sylfaen" w:hAnsi="Sylfaen" w:cs="Sylfaen"/>
                <w:sz w:val="22"/>
                <w:szCs w:val="22"/>
                <w:lang w:val="hy-AM"/>
              </w:rPr>
              <w:t>Անի-Գետապ 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 - 2770</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պկ7+25</w:t>
            </w:r>
            <w:r w:rsidRPr="00771362">
              <w:rPr>
                <w:rFonts w:ascii="Sylfaen" w:hAnsi="Sylfaen"/>
                <w:sz w:val="22"/>
                <w:szCs w:val="22"/>
                <w:lang w:val="hy-AM"/>
              </w:rPr>
              <w:t>-  2773</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պկ1+75 </w:t>
            </w:r>
            <w:r w:rsidRPr="00771362">
              <w:rPr>
                <w:rFonts w:ascii="Sylfaen" w:hAnsi="Sylfaen"/>
                <w:sz w:val="22"/>
                <w:szCs w:val="22"/>
                <w:lang w:val="hy-AM"/>
              </w:rPr>
              <w:t xml:space="preserve">(գ/հ </w:t>
            </w:r>
            <w:r w:rsidRPr="00771362">
              <w:rPr>
                <w:rFonts w:ascii="Sylfaen" w:eastAsia="Calibri" w:hAnsi="Sylfaen"/>
                <w:sz w:val="22"/>
                <w:szCs w:val="22"/>
                <w:lang w:val="hy-AM" w:eastAsia="en-US"/>
              </w:rPr>
              <w:t>22223101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2,45</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9. </w:t>
            </w:r>
            <w:r w:rsidRPr="00771362">
              <w:rPr>
                <w:rFonts w:ascii="Sylfaen" w:hAnsi="Sylfaen" w:cs="Sylfaen"/>
                <w:sz w:val="22"/>
                <w:szCs w:val="22"/>
                <w:lang w:val="hy-AM"/>
              </w:rPr>
              <w:t>Գետապ-Արագած 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-2786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6+75-  2787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պկ1+40 </w:t>
            </w:r>
            <w:r w:rsidRPr="00771362">
              <w:rPr>
                <w:rFonts w:ascii="Sylfaen" w:hAnsi="Sylfaen"/>
                <w:sz w:val="22"/>
                <w:szCs w:val="22"/>
                <w:lang w:val="hy-AM"/>
              </w:rPr>
              <w:t xml:space="preserve">(գ/հ </w:t>
            </w:r>
            <w:r w:rsidRPr="00771362">
              <w:rPr>
                <w:rFonts w:ascii="Sylfaen" w:eastAsia="Calibri" w:hAnsi="Sylfaen"/>
                <w:sz w:val="22"/>
                <w:szCs w:val="22"/>
                <w:lang w:val="hy-AM" w:eastAsia="en-US"/>
              </w:rPr>
              <w:t>22233101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0,465</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10. </w:t>
            </w:r>
            <w:r w:rsidRPr="00771362">
              <w:rPr>
                <w:rFonts w:ascii="Sylfaen" w:hAnsi="Sylfaen" w:cs="Sylfaen"/>
                <w:sz w:val="22"/>
                <w:szCs w:val="22"/>
                <w:lang w:val="hy-AM"/>
              </w:rPr>
              <w:t>Արագած-Արտենի վազուրդ</w:t>
            </w:r>
            <w:r w:rsidRPr="00771362">
              <w:rPr>
                <w:rFonts w:ascii="Sylfaen" w:hAnsi="Sylfaen"/>
                <w:sz w:val="22"/>
                <w:szCs w:val="22"/>
                <w:lang w:val="hy-AM"/>
              </w:rPr>
              <w:t>:</w:t>
            </w:r>
          </w:p>
          <w:p w:rsidR="00771362" w:rsidRPr="00771362" w:rsidRDefault="00771362" w:rsidP="00771362">
            <w:pPr>
              <w:tabs>
                <w:tab w:val="left" w:pos="536"/>
              </w:tabs>
              <w:ind w:left="-31"/>
              <w:jc w:val="both"/>
              <w:rPr>
                <w:rFonts w:ascii="Sylfaen" w:hAnsi="Sylfaen"/>
                <w:sz w:val="22"/>
                <w:szCs w:val="22"/>
                <w:lang w:val="hy-AM"/>
              </w:rPr>
            </w:pPr>
            <w:r w:rsidRPr="00771362">
              <w:rPr>
                <w:rFonts w:ascii="Sylfaen" w:hAnsi="Sylfaen"/>
                <w:sz w:val="22"/>
                <w:szCs w:val="22"/>
                <w:lang w:val="hy-AM"/>
              </w:rPr>
              <w:t>-2787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1+40-  2787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պկ5+75 </w:t>
            </w:r>
            <w:r w:rsidRPr="00771362">
              <w:rPr>
                <w:rFonts w:ascii="Sylfaen" w:hAnsi="Sylfaen"/>
                <w:sz w:val="22"/>
                <w:szCs w:val="22"/>
                <w:lang w:val="hy-AM"/>
              </w:rPr>
              <w:t xml:space="preserve">(գ/հ </w:t>
            </w:r>
            <w:r w:rsidRPr="00771362">
              <w:rPr>
                <w:rFonts w:ascii="Sylfaen" w:eastAsia="Calibri" w:hAnsi="Sylfaen"/>
                <w:sz w:val="22"/>
                <w:szCs w:val="22"/>
                <w:lang w:val="hy-AM" w:eastAsia="en-US"/>
              </w:rPr>
              <w:t>22243101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0,435</w:t>
            </w:r>
            <w:r w:rsidRPr="00771362">
              <w:rPr>
                <w:rFonts w:ascii="Sylfaen" w:hAnsi="Sylfaen" w:cs="Sylfaen"/>
                <w:sz w:val="22"/>
                <w:szCs w:val="22"/>
                <w:lang w:val="hy-AM"/>
              </w:rPr>
              <w:t>կմ</w:t>
            </w:r>
            <w:r w:rsidRPr="00771362">
              <w:rPr>
                <w:rFonts w:ascii="Sylfaen" w:hAnsi="Sylfaen"/>
                <w:sz w:val="22"/>
                <w:szCs w:val="22"/>
                <w:lang w:val="hy-AM"/>
              </w:rPr>
              <w:t>:</w:t>
            </w:r>
          </w:p>
          <w:p w:rsidR="00771362" w:rsidRPr="00771362" w:rsidRDefault="00771362" w:rsidP="00771362">
            <w:pPr>
              <w:tabs>
                <w:tab w:val="left" w:pos="304"/>
              </w:tabs>
              <w:jc w:val="both"/>
              <w:rPr>
                <w:rFonts w:ascii="Sylfaen" w:hAnsi="Sylfaen"/>
              </w:rPr>
            </w:pPr>
            <w:r w:rsidRPr="00771362">
              <w:rPr>
                <w:rFonts w:ascii="Sylfaen" w:hAnsi="Sylfaen"/>
                <w:sz w:val="22"/>
                <w:szCs w:val="22"/>
                <w:lang w:val="hy-AM"/>
              </w:rPr>
              <w:t>Ընդհանուր երկարությամբ -9,725կմ:</w:t>
            </w:r>
          </w:p>
        </w:tc>
      </w:tr>
      <w:tr w:rsidR="00771362" w:rsidRPr="00771362" w:rsidTr="001D5C87">
        <w:tblPrEx>
          <w:jc w:val="left"/>
        </w:tblPrEx>
        <w:trPr>
          <w:trHeight w:val="989"/>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eastAsia="Calibri"/>
                <w:lang w:eastAsia="en-US"/>
              </w:rPr>
            </w:pPr>
            <w:r w:rsidRPr="00771362">
              <w:rPr>
                <w:rFonts w:eastAsia="Calibri"/>
                <w:lang w:eastAsia="en-US"/>
              </w:rPr>
              <w:t>Порядок проведения Авторского надзора</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numPr>
                <w:ilvl w:val="0"/>
                <w:numId w:val="24"/>
              </w:numPr>
              <w:ind w:left="82" w:firstLine="0"/>
              <w:jc w:val="both"/>
              <w:rPr>
                <w:rFonts w:eastAsia="Calibri"/>
                <w:lang w:eastAsia="en-US"/>
              </w:rPr>
            </w:pPr>
            <w:r w:rsidRPr="00771362">
              <w:rPr>
                <w:rFonts w:eastAsia="Calibri"/>
                <w:lang w:eastAsia="en-US"/>
              </w:rPr>
              <w:t>Проектировщик формирует группу по проведению авторского надзора.</w:t>
            </w:r>
          </w:p>
          <w:p w:rsidR="00771362" w:rsidRPr="00771362" w:rsidRDefault="00771362" w:rsidP="00771362">
            <w:pPr>
              <w:numPr>
                <w:ilvl w:val="0"/>
                <w:numId w:val="24"/>
              </w:numPr>
              <w:ind w:left="82" w:firstLine="0"/>
              <w:jc w:val="both"/>
              <w:rPr>
                <w:rFonts w:eastAsia="Calibri"/>
                <w:lang w:eastAsia="en-US"/>
              </w:rPr>
            </w:pPr>
            <w:r w:rsidRPr="00771362">
              <w:rPr>
                <w:rFonts w:eastAsia="Calibri"/>
                <w:lang w:eastAsia="en-US"/>
              </w:rPr>
              <w:t>Группа выполняется выезд на объект в согласованные с Исполнителем работ сроки.</w:t>
            </w:r>
          </w:p>
          <w:p w:rsidR="00771362" w:rsidRPr="00771362" w:rsidRDefault="00771362" w:rsidP="00771362">
            <w:pPr>
              <w:numPr>
                <w:ilvl w:val="0"/>
                <w:numId w:val="24"/>
              </w:numPr>
              <w:spacing w:before="120"/>
              <w:ind w:left="82" w:firstLine="0"/>
              <w:jc w:val="both"/>
              <w:rPr>
                <w:rFonts w:eastAsia="Calibri"/>
                <w:lang w:eastAsia="en-US"/>
              </w:rPr>
            </w:pPr>
            <w:r w:rsidRPr="00771362">
              <w:rPr>
                <w:rFonts w:eastAsia="Calibri"/>
                <w:lang w:eastAsia="en-US"/>
              </w:rPr>
              <w:t>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rsidR="00771362" w:rsidRPr="00771362" w:rsidRDefault="00771362" w:rsidP="00771362">
            <w:pPr>
              <w:numPr>
                <w:ilvl w:val="0"/>
                <w:numId w:val="24"/>
              </w:numPr>
              <w:ind w:left="82" w:firstLine="0"/>
              <w:jc w:val="both"/>
              <w:rPr>
                <w:rFonts w:eastAsia="Calibri"/>
                <w:lang w:eastAsia="en-US"/>
              </w:rPr>
            </w:pPr>
            <w:r w:rsidRPr="00771362">
              <w:rPr>
                <w:rFonts w:ascii="Sylfaen" w:eastAsia="Calibri" w:hAnsi="Sylfaen"/>
                <w:lang w:eastAsia="en-US"/>
              </w:rPr>
              <w:t>Составляется</w:t>
            </w:r>
            <w:r w:rsidRPr="00771362">
              <w:rPr>
                <w:rFonts w:eastAsia="Calibri"/>
                <w:lang w:eastAsia="en-US"/>
              </w:rPr>
              <w:t xml:space="preserve"> отчет о результатах надзора. В отчете указываются фактический объем выполненных работ Исполнителем и объём фактических затрат.</w:t>
            </w:r>
          </w:p>
        </w:tc>
      </w:tr>
      <w:tr w:rsidR="00771362" w:rsidRPr="00D05115" w:rsidTr="001D5C87">
        <w:tblPrEx>
          <w:jc w:val="left"/>
        </w:tblPrEx>
        <w:trPr>
          <w:trHeight w:val="266"/>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ascii="Sylfaen" w:hAnsi="Sylfaen" w:cs="Sylfaen"/>
                <w:sz w:val="22"/>
                <w:szCs w:val="22"/>
                <w:lang w:val="hy-AM"/>
              </w:rPr>
            </w:pPr>
            <w:r w:rsidRPr="00771362">
              <w:rPr>
                <w:rFonts w:ascii="Sylfaen" w:hAnsi="Sylfaen" w:cs="Sylfaen"/>
                <w:sz w:val="22"/>
                <w:szCs w:val="22"/>
                <w:lang w:val="hy-AM"/>
              </w:rPr>
              <w:t>Հեղինակային հսկողության անցկացման կարգը</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Նախագծողը կազմում է հեղինակային հսկողություն իրականացնող խումբ:</w:t>
            </w:r>
          </w:p>
          <w:p w:rsidR="00771362" w:rsidRPr="00771362" w:rsidRDefault="00771362" w:rsidP="007713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Կատարողի հետ համաձայնեցված ժամկետներում խումբը դուրս է գալիս օբյեկտ:</w:t>
            </w:r>
          </w:p>
          <w:p w:rsidR="00771362" w:rsidRPr="00771362" w:rsidRDefault="00771362" w:rsidP="007713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rsidR="00771362" w:rsidRPr="00771362" w:rsidRDefault="00771362" w:rsidP="007713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771362" w:rsidRPr="00771362" w:rsidTr="001D5C87">
        <w:tblPrEx>
          <w:jc w:val="left"/>
        </w:tblPrEx>
        <w:trPr>
          <w:trHeight w:val="943"/>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eastAsia="Calibri"/>
                <w:lang w:eastAsia="en-US"/>
              </w:rPr>
            </w:pPr>
            <w:r w:rsidRPr="00771362">
              <w:rPr>
                <w:rFonts w:eastAsia="Calibri"/>
                <w:lang w:eastAsia="en-US"/>
              </w:rPr>
              <w:t>Требования к составу Исполнительной документации, передаваемой Заказчику</w:t>
            </w:r>
          </w:p>
          <w:p w:rsidR="00771362" w:rsidRPr="00771362" w:rsidRDefault="00771362" w:rsidP="00771362">
            <w:pPr>
              <w:contextualSpacing/>
              <w:rPr>
                <w:rFonts w:eastAsia="Calibri"/>
                <w:lang w:eastAsia="en-US"/>
              </w:rPr>
            </w:pP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before="120"/>
              <w:jc w:val="both"/>
              <w:rPr>
                <w:rFonts w:eastAsia="Calibri"/>
                <w:lang w:eastAsia="en-US"/>
              </w:rPr>
            </w:pPr>
            <w:r w:rsidRPr="00771362">
              <w:rPr>
                <w:rFonts w:eastAsia="Calibri"/>
                <w:lang w:eastAsia="en-US"/>
              </w:rPr>
              <w:t>Исполнителем после проведения работ, передаётся Заказчику Отчёт о выполнении авторского надзора содержащий:</w:t>
            </w:r>
          </w:p>
          <w:p w:rsidR="00771362" w:rsidRPr="00771362" w:rsidRDefault="00771362" w:rsidP="00771362">
            <w:pPr>
              <w:jc w:val="both"/>
              <w:rPr>
                <w:rFonts w:eastAsia="Calibri"/>
                <w:lang w:eastAsia="en-US"/>
              </w:rPr>
            </w:pPr>
            <w:r w:rsidRPr="00771362">
              <w:rPr>
                <w:rFonts w:eastAsia="Calibri"/>
                <w:lang w:eastAsia="en-US"/>
              </w:rPr>
              <w:t>1. Пояснительную записку.</w:t>
            </w:r>
          </w:p>
          <w:p w:rsidR="00771362" w:rsidRPr="00771362" w:rsidRDefault="00771362" w:rsidP="00771362">
            <w:pPr>
              <w:jc w:val="both"/>
              <w:rPr>
                <w:rFonts w:eastAsia="Calibri"/>
                <w:lang w:eastAsia="en-US"/>
              </w:rPr>
            </w:pPr>
            <w:r w:rsidRPr="00771362">
              <w:rPr>
                <w:rFonts w:eastAsia="Calibri"/>
                <w:lang w:eastAsia="en-US"/>
              </w:rPr>
              <w:t>2. Сводный сметный расчет.</w:t>
            </w:r>
          </w:p>
          <w:p w:rsidR="00771362" w:rsidRPr="00771362" w:rsidRDefault="00771362" w:rsidP="00771362">
            <w:pPr>
              <w:jc w:val="both"/>
              <w:rPr>
                <w:rFonts w:eastAsia="Calibri"/>
                <w:lang w:eastAsia="en-US"/>
              </w:rPr>
            </w:pPr>
            <w:r w:rsidRPr="00771362">
              <w:rPr>
                <w:rFonts w:eastAsia="Calibri"/>
                <w:lang w:eastAsia="en-US"/>
              </w:rPr>
              <w:t>3.  Объектную смету.</w:t>
            </w:r>
          </w:p>
          <w:p w:rsidR="00771362" w:rsidRPr="00771362" w:rsidRDefault="00771362" w:rsidP="00771362">
            <w:pPr>
              <w:jc w:val="both"/>
              <w:rPr>
                <w:rFonts w:eastAsia="Calibri"/>
                <w:lang w:eastAsia="en-US"/>
              </w:rPr>
            </w:pPr>
            <w:r w:rsidRPr="00771362">
              <w:rPr>
                <w:rFonts w:eastAsia="Calibri"/>
                <w:lang w:eastAsia="en-US"/>
              </w:rPr>
              <w:t>4. Сводную покилометровую ведомость объёмов работ.</w:t>
            </w:r>
          </w:p>
          <w:p w:rsidR="00771362" w:rsidRPr="00771362" w:rsidRDefault="00771362" w:rsidP="00771362">
            <w:pPr>
              <w:ind w:left="-60"/>
              <w:jc w:val="both"/>
              <w:rPr>
                <w:rFonts w:eastAsia="Calibri"/>
                <w:lang w:eastAsia="en-US"/>
              </w:rPr>
            </w:pPr>
            <w:r w:rsidRPr="00771362">
              <w:rPr>
                <w:rFonts w:eastAsia="Calibri"/>
                <w:lang w:eastAsia="en-US"/>
              </w:rPr>
              <w:t xml:space="preserve"> 5. Ведомость негабаритных мест.</w:t>
            </w:r>
          </w:p>
          <w:p w:rsidR="00771362" w:rsidRPr="00771362" w:rsidRDefault="00771362" w:rsidP="00771362">
            <w:pPr>
              <w:jc w:val="both"/>
              <w:rPr>
                <w:rFonts w:eastAsia="Calibri"/>
                <w:lang w:eastAsia="en-US"/>
              </w:rPr>
            </w:pPr>
            <w:r w:rsidRPr="00771362">
              <w:rPr>
                <w:rFonts w:eastAsia="Calibri"/>
                <w:lang w:eastAsia="en-US"/>
              </w:rPr>
              <w:t>6.  Ведомость габаритов платформ.</w:t>
            </w:r>
          </w:p>
          <w:p w:rsidR="00771362" w:rsidRPr="00771362" w:rsidRDefault="00771362" w:rsidP="00771362">
            <w:pPr>
              <w:jc w:val="both"/>
              <w:rPr>
                <w:rFonts w:eastAsia="Calibri"/>
                <w:lang w:eastAsia="en-US"/>
              </w:rPr>
            </w:pPr>
            <w:r w:rsidRPr="00771362">
              <w:rPr>
                <w:rFonts w:eastAsia="Calibri"/>
                <w:lang w:eastAsia="en-US"/>
              </w:rPr>
              <w:t>7. Ведомость высоты подвески контактной сети.</w:t>
            </w:r>
          </w:p>
          <w:p w:rsidR="00771362" w:rsidRPr="00771362" w:rsidRDefault="00771362" w:rsidP="00771362">
            <w:pPr>
              <w:jc w:val="both"/>
              <w:rPr>
                <w:rFonts w:eastAsia="Calibri"/>
                <w:lang w:eastAsia="en-US"/>
              </w:rPr>
            </w:pPr>
            <w:r w:rsidRPr="00771362">
              <w:rPr>
                <w:rFonts w:eastAsia="Calibri"/>
                <w:lang w:eastAsia="en-US"/>
              </w:rPr>
              <w:t>8. Ведомость возвышения наружного рельса в кривых с указанием скорости поездов.</w:t>
            </w:r>
          </w:p>
          <w:p w:rsidR="00771362" w:rsidRPr="00771362" w:rsidRDefault="00771362" w:rsidP="00771362">
            <w:pPr>
              <w:jc w:val="both"/>
              <w:rPr>
                <w:rFonts w:eastAsia="Calibri"/>
                <w:lang w:eastAsia="en-US"/>
              </w:rPr>
            </w:pPr>
            <w:r w:rsidRPr="00771362">
              <w:rPr>
                <w:rFonts w:eastAsia="Calibri"/>
                <w:lang w:eastAsia="en-US"/>
              </w:rPr>
              <w:t>9. Ведомость отклонений от проекта (если имееются).</w:t>
            </w:r>
          </w:p>
          <w:p w:rsidR="00771362" w:rsidRPr="00771362" w:rsidRDefault="00771362" w:rsidP="00771362">
            <w:pPr>
              <w:jc w:val="both"/>
              <w:rPr>
                <w:rFonts w:eastAsia="Calibri"/>
                <w:lang w:eastAsia="en-US"/>
              </w:rPr>
            </w:pPr>
          </w:p>
        </w:tc>
      </w:tr>
      <w:tr w:rsidR="00771362" w:rsidRPr="00D05115" w:rsidTr="001D5C87">
        <w:tblPrEx>
          <w:jc w:val="left"/>
        </w:tblPrEx>
        <w:trPr>
          <w:trHeight w:val="422"/>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ascii="Sylfaen" w:hAnsi="Sylfaen" w:cs="Sylfaen"/>
                <w:sz w:val="22"/>
                <w:szCs w:val="22"/>
                <w:lang w:val="hy-AM"/>
              </w:rPr>
            </w:pPr>
            <w:r w:rsidRPr="00771362">
              <w:rPr>
                <w:rFonts w:ascii="Sylfaen" w:hAnsi="Sylfaen" w:cs="Sylfaen"/>
                <w:sz w:val="22"/>
                <w:szCs w:val="22"/>
                <w:lang w:val="hy-AM"/>
              </w:rPr>
              <w:t>Պատվիտաուին փոխանցվող Կատարողական փաստաթղթերի կազմին ներկայացվող պահանջները</w:t>
            </w:r>
          </w:p>
          <w:p w:rsidR="00771362" w:rsidRPr="00771362" w:rsidRDefault="00771362" w:rsidP="00771362">
            <w:pPr>
              <w:contextualSpacing/>
              <w:rPr>
                <w:rFonts w:ascii="Sylfaen" w:hAnsi="Sylfaen" w:cs="Sylfaen"/>
                <w:sz w:val="22"/>
                <w:szCs w:val="22"/>
                <w:lang w:val="hy-AM"/>
              </w:rPr>
            </w:pPr>
          </w:p>
          <w:p w:rsidR="00771362" w:rsidRPr="00771362" w:rsidRDefault="00771362" w:rsidP="00771362">
            <w:pPr>
              <w:contextualSpacing/>
              <w:rPr>
                <w:rFonts w:ascii="Sylfaen" w:hAnsi="Sylfaen" w:cs="Sylfaen"/>
                <w:sz w:val="22"/>
                <w:szCs w:val="22"/>
                <w:lang w:val="hy-AM"/>
              </w:rPr>
            </w:pP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1. Բացատրագիր,</w:t>
            </w:r>
          </w:p>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2. Ամփոփ նախահաշվային հաշվարկ,</w:t>
            </w:r>
          </w:p>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3. Օբյեկտի նախահաշիվ,</w:t>
            </w:r>
          </w:p>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4. Աշխատանքային ծավալների ամփոփ կիլոմետրային ցանկ,</w:t>
            </w:r>
          </w:p>
          <w:p w:rsidR="00771362" w:rsidRPr="00771362" w:rsidRDefault="00771362" w:rsidP="00771362">
            <w:pPr>
              <w:jc w:val="both"/>
              <w:rPr>
                <w:rFonts w:ascii="Sylfaen" w:hAnsi="Sylfaen" w:cs="Sylfaen"/>
                <w:sz w:val="22"/>
                <w:szCs w:val="22"/>
                <w:lang w:val="hy-AM"/>
              </w:rPr>
            </w:pPr>
            <w:r w:rsidRPr="00771362">
              <w:rPr>
                <w:rFonts w:ascii="Sylfaen" w:hAnsi="Sylfaen"/>
                <w:lang w:val="hy-AM"/>
              </w:rPr>
              <w:t xml:space="preserve">5. </w:t>
            </w:r>
            <w:r w:rsidRPr="00771362">
              <w:rPr>
                <w:rFonts w:ascii="Sylfaen" w:hAnsi="Sylfaen" w:cs="Sylfaen"/>
                <w:sz w:val="22"/>
                <w:szCs w:val="22"/>
                <w:lang w:val="hy-AM"/>
              </w:rPr>
              <w:t>Արտաչափային տեղերի ամփոփագիր:</w:t>
            </w:r>
          </w:p>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6. Կոնտակտային ցանցի կասեցման բարձրության թերթիկ,</w:t>
            </w:r>
          </w:p>
          <w:p w:rsidR="00771362" w:rsidRPr="00771362" w:rsidRDefault="00771362" w:rsidP="00771362">
            <w:pPr>
              <w:jc w:val="both"/>
              <w:rPr>
                <w:rFonts w:ascii="Sylfaen" w:hAnsi="Sylfaen" w:cs="Sylfaen"/>
                <w:sz w:val="22"/>
                <w:szCs w:val="22"/>
                <w:lang w:val="hy-AM"/>
              </w:rPr>
            </w:pPr>
            <w:r w:rsidRPr="00771362">
              <w:rPr>
                <w:rFonts w:ascii="Sylfaen" w:hAnsi="Sylfaen" w:cs="Sylfaen"/>
                <w:sz w:val="22"/>
                <w:szCs w:val="22"/>
                <w:lang w:val="hy-AM"/>
              </w:rPr>
              <w:t>7. Գնացքների թույլատրելի արագությունը ցույց տվող կորերում գծի արտաքին ռելսի բարձրության ամփոփագիր:</w:t>
            </w:r>
          </w:p>
          <w:p w:rsidR="00771362" w:rsidRPr="00771362" w:rsidRDefault="00771362" w:rsidP="00771362">
            <w:pPr>
              <w:spacing w:line="216" w:lineRule="auto"/>
              <w:jc w:val="both"/>
              <w:rPr>
                <w:rFonts w:ascii="Sylfaen" w:hAnsi="Sylfaen" w:cs="Sylfaen"/>
                <w:sz w:val="22"/>
                <w:szCs w:val="22"/>
                <w:lang w:val="hy-AM"/>
              </w:rPr>
            </w:pPr>
            <w:r w:rsidRPr="00771362">
              <w:rPr>
                <w:rFonts w:ascii="Sylfaen" w:hAnsi="Sylfaen" w:cs="Sylfaen"/>
                <w:sz w:val="22"/>
                <w:szCs w:val="22"/>
                <w:lang w:val="hy-AM"/>
              </w:rPr>
              <w:t>8.  Նախագծից շեղումների ամփոփագիր (եթե այդպիսիները կան):</w:t>
            </w:r>
          </w:p>
          <w:p w:rsidR="00771362" w:rsidRPr="00771362" w:rsidRDefault="00771362" w:rsidP="00771362">
            <w:pPr>
              <w:spacing w:line="216" w:lineRule="auto"/>
              <w:jc w:val="both"/>
              <w:rPr>
                <w:rFonts w:ascii="Sylfaen" w:hAnsi="Sylfaen" w:cs="Sylfaen"/>
                <w:sz w:val="22"/>
                <w:szCs w:val="22"/>
                <w:lang w:val="hy-AM"/>
              </w:rPr>
            </w:pPr>
          </w:p>
        </w:tc>
      </w:tr>
      <w:tr w:rsidR="00771362" w:rsidRPr="00771362" w:rsidTr="001D5C87">
        <w:tblPrEx>
          <w:jc w:val="left"/>
        </w:tblPrEx>
        <w:trPr>
          <w:trHeight w:val="422"/>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eastAsia="Calibri"/>
                <w:lang w:eastAsia="en-US"/>
              </w:rPr>
            </w:pPr>
            <w:r w:rsidRPr="00771362">
              <w:rPr>
                <w:rFonts w:eastAsia="Calibri"/>
                <w:lang w:eastAsia="en-US"/>
              </w:rPr>
              <w:t>Общие сроки и график выполнения работ</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line="276" w:lineRule="auto"/>
              <w:jc w:val="both"/>
              <w:rPr>
                <w:rFonts w:eastAsia="Calibri"/>
                <w:lang w:eastAsia="en-US"/>
              </w:rPr>
            </w:pPr>
            <w:r w:rsidRPr="00771362">
              <w:rPr>
                <w:rFonts w:eastAsia="Calibri"/>
                <w:lang w:eastAsia="en-US"/>
              </w:rPr>
              <w:t>Сроки выполнения работ:</w:t>
            </w:r>
          </w:p>
          <w:p w:rsidR="00771362" w:rsidRPr="00771362" w:rsidRDefault="00771362" w:rsidP="00771362">
            <w:pPr>
              <w:spacing w:line="276" w:lineRule="auto"/>
              <w:jc w:val="both"/>
              <w:rPr>
                <w:rFonts w:eastAsia="Calibri"/>
                <w:lang w:eastAsia="en-US"/>
              </w:rPr>
            </w:pPr>
            <w:r w:rsidRPr="00771362">
              <w:rPr>
                <w:rFonts w:eastAsia="Calibri"/>
                <w:lang w:eastAsia="en-US"/>
              </w:rPr>
              <w:t xml:space="preserve">начало работ – с момента выполнения строительно-монтажных работ </w:t>
            </w:r>
          </w:p>
          <w:p w:rsidR="00771362" w:rsidRPr="00771362" w:rsidRDefault="00771362" w:rsidP="00771362">
            <w:pPr>
              <w:spacing w:line="276" w:lineRule="auto"/>
              <w:jc w:val="both"/>
              <w:rPr>
                <w:rFonts w:eastAsia="Calibri"/>
                <w:lang w:eastAsia="en-US"/>
              </w:rPr>
            </w:pPr>
            <w:r w:rsidRPr="00771362">
              <w:rPr>
                <w:rFonts w:eastAsia="Calibri"/>
                <w:lang w:eastAsia="en-US"/>
              </w:rPr>
              <w:t xml:space="preserve">окончание работ – </w:t>
            </w:r>
            <w:r w:rsidRPr="00771362">
              <w:rPr>
                <w:rFonts w:ascii="Sylfaen" w:eastAsia="Calibri" w:hAnsi="Sylfaen"/>
                <w:lang w:val="hy-AM" w:eastAsia="en-US"/>
              </w:rPr>
              <w:t>30.12.2024</w:t>
            </w:r>
            <w:r w:rsidRPr="00771362">
              <w:rPr>
                <w:rFonts w:eastAsia="Calibri"/>
                <w:lang w:eastAsia="en-US"/>
              </w:rPr>
              <w:t>г.</w:t>
            </w:r>
          </w:p>
          <w:p w:rsidR="00771362" w:rsidRPr="00771362" w:rsidRDefault="00771362" w:rsidP="00771362">
            <w:pPr>
              <w:spacing w:line="276" w:lineRule="auto"/>
              <w:jc w:val="both"/>
              <w:rPr>
                <w:rFonts w:eastAsia="Calibri"/>
                <w:lang w:eastAsia="en-US"/>
              </w:rPr>
            </w:pPr>
            <w:r w:rsidRPr="00771362">
              <w:rPr>
                <w:rFonts w:eastAsia="Calibri"/>
                <w:lang w:eastAsia="en-US"/>
              </w:rPr>
              <w:t>Исполнитель по окончанию работ представляет Заказчику акт выполненных работ.</w:t>
            </w:r>
          </w:p>
        </w:tc>
      </w:tr>
      <w:tr w:rsidR="00771362" w:rsidRPr="00D05115" w:rsidTr="001D5C87">
        <w:tblPrEx>
          <w:jc w:val="left"/>
        </w:tblPrEx>
        <w:trPr>
          <w:trHeight w:val="422"/>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ascii="Sylfaen" w:hAnsi="Sylfaen" w:cs="Sylfaen"/>
                <w:sz w:val="22"/>
                <w:szCs w:val="22"/>
                <w:lang w:val="hy-AM"/>
              </w:rPr>
            </w:pPr>
            <w:r w:rsidRPr="00771362">
              <w:rPr>
                <w:rFonts w:ascii="Sylfaen" w:hAnsi="Sylfaen" w:cs="Sylfaen"/>
                <w:sz w:val="22"/>
                <w:szCs w:val="22"/>
                <w:lang w:val="hy-AM"/>
              </w:rPr>
              <w:t xml:space="preserve">Աշխատանքի կատարման ընդհանուր ժամկետները և ժամանակացույցը </w:t>
            </w:r>
          </w:p>
          <w:p w:rsidR="00771362" w:rsidRPr="00771362" w:rsidRDefault="00771362" w:rsidP="00771362">
            <w:pPr>
              <w:contextualSpacing/>
              <w:rPr>
                <w:rFonts w:ascii="Sylfaen" w:hAnsi="Sylfaen" w:cs="Sylfaen"/>
                <w:sz w:val="22"/>
                <w:szCs w:val="22"/>
                <w:lang w:val="hy-AM"/>
              </w:rPr>
            </w:pP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line="276" w:lineRule="auto"/>
              <w:jc w:val="both"/>
              <w:rPr>
                <w:rFonts w:ascii="Sylfaen" w:hAnsi="Sylfaen" w:cs="Sylfaen"/>
                <w:sz w:val="22"/>
                <w:szCs w:val="22"/>
                <w:lang w:val="hy-AM"/>
              </w:rPr>
            </w:pPr>
            <w:r w:rsidRPr="00771362">
              <w:rPr>
                <w:rFonts w:ascii="Sylfaen" w:hAnsi="Sylfaen" w:cs="Sylfaen"/>
                <w:sz w:val="22"/>
                <w:szCs w:val="22"/>
                <w:lang w:val="hy-AM"/>
              </w:rPr>
              <w:t>Աշխատանքների կատարման ժամկետները՝</w:t>
            </w:r>
          </w:p>
          <w:p w:rsidR="00771362" w:rsidRPr="00771362" w:rsidRDefault="00771362" w:rsidP="0077136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Sylfaen" w:hAnsi="Sylfaen" w:cs="Sylfaen"/>
                <w:sz w:val="22"/>
                <w:szCs w:val="22"/>
                <w:lang w:val="hy-AM"/>
              </w:rPr>
            </w:pPr>
            <w:r w:rsidRPr="00771362">
              <w:rPr>
                <w:rFonts w:ascii="Sylfaen" w:hAnsi="Sylfaen" w:cs="Sylfaen"/>
                <w:sz w:val="22"/>
                <w:szCs w:val="22"/>
                <w:lang w:val="hy-AM"/>
              </w:rPr>
              <w:t xml:space="preserve">աշխատանքի մեկնարկ – </w:t>
            </w:r>
            <w:r w:rsidRPr="00771362">
              <w:rPr>
                <w:rFonts w:ascii="Sylfaen" w:hAnsi="Sylfaen" w:cs="Courier New"/>
                <w:sz w:val="22"/>
                <w:szCs w:val="22"/>
                <w:lang w:val="hy-AM"/>
              </w:rPr>
              <w:t>շինարարամոնտաժային աշխատանքները սկսելու պահից</w:t>
            </w:r>
            <w:r w:rsidRPr="00771362">
              <w:rPr>
                <w:rFonts w:ascii="Sylfaen" w:hAnsi="Sylfaen" w:cs="Sylfaen"/>
                <w:sz w:val="22"/>
                <w:szCs w:val="22"/>
                <w:lang w:val="hy-AM"/>
              </w:rPr>
              <w:t xml:space="preserve"> </w:t>
            </w:r>
          </w:p>
          <w:p w:rsidR="00771362" w:rsidRPr="00771362" w:rsidRDefault="00771362" w:rsidP="00771362">
            <w:pPr>
              <w:spacing w:line="276" w:lineRule="auto"/>
              <w:jc w:val="both"/>
              <w:rPr>
                <w:rFonts w:ascii="Sylfaen" w:hAnsi="Sylfaen" w:cs="Sylfaen"/>
                <w:sz w:val="22"/>
                <w:szCs w:val="22"/>
                <w:lang w:val="hy-AM"/>
              </w:rPr>
            </w:pPr>
            <w:r w:rsidRPr="00771362">
              <w:rPr>
                <w:rFonts w:ascii="Sylfaen" w:hAnsi="Sylfaen" w:cs="Sylfaen"/>
                <w:sz w:val="22"/>
                <w:szCs w:val="22"/>
                <w:lang w:val="hy-AM"/>
              </w:rPr>
              <w:t xml:space="preserve">աշխատանքների ավարտ – </w:t>
            </w:r>
            <w:r w:rsidRPr="00771362">
              <w:rPr>
                <w:rFonts w:ascii="Sylfaen" w:hAnsi="Sylfaen"/>
                <w:sz w:val="22"/>
                <w:szCs w:val="22"/>
                <w:lang w:val="hy-AM"/>
              </w:rPr>
              <w:t>30.12.2024թ.</w:t>
            </w:r>
          </w:p>
          <w:p w:rsidR="00771362" w:rsidRPr="00771362" w:rsidRDefault="00771362" w:rsidP="00771362">
            <w:pPr>
              <w:spacing w:line="276" w:lineRule="auto"/>
              <w:jc w:val="both"/>
              <w:rPr>
                <w:rFonts w:ascii="Sylfaen" w:hAnsi="Sylfaen" w:cs="Sylfaen"/>
                <w:sz w:val="22"/>
                <w:szCs w:val="22"/>
                <w:lang w:val="hy-AM"/>
              </w:rPr>
            </w:pPr>
            <w:r w:rsidRPr="00771362">
              <w:rPr>
                <w:rFonts w:ascii="Sylfaen" w:hAnsi="Sylfaen" w:cs="Sylfaen"/>
                <w:sz w:val="22"/>
                <w:szCs w:val="22"/>
                <w:lang w:val="hy-AM"/>
              </w:rPr>
              <w:t>Աշխատանքներն ավարտելուն պես Կատարողը Պատվիրատուին է ներկայացնում ավարտված աշխատանքների ակտ:</w:t>
            </w:r>
          </w:p>
        </w:tc>
      </w:tr>
      <w:tr w:rsidR="00771362" w:rsidRPr="00771362" w:rsidTr="001D5C87">
        <w:tblPrEx>
          <w:jc w:val="left"/>
        </w:tblPrEx>
        <w:trPr>
          <w:trHeight w:val="1233"/>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eastAsia="Calibri"/>
                <w:lang w:val="hy-AM" w:eastAsia="en-US"/>
              </w:rPr>
            </w:pPr>
            <w:r w:rsidRPr="00771362">
              <w:rPr>
                <w:rFonts w:eastAsia="Calibri"/>
                <w:lang w:val="hy-AM" w:eastAsia="en-US"/>
              </w:rPr>
              <w:t>Наблюдаемые результаты.</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before="120"/>
              <w:ind w:left="82"/>
              <w:jc w:val="both"/>
              <w:rPr>
                <w:rFonts w:ascii="Sylfaen" w:eastAsia="Calibri" w:hAnsi="Sylfaen"/>
                <w:lang w:val="hy-AM" w:eastAsia="en-US"/>
              </w:rPr>
            </w:pPr>
            <w:r w:rsidRPr="00771362">
              <w:rPr>
                <w:rFonts w:ascii="Sylfaen" w:eastAsia="Calibri" w:hAnsi="Sylfaen"/>
                <w:lang w:val="hy-AM" w:eastAsia="en-US"/>
              </w:rPr>
              <w:t>Отчёт о выполнении авторского надзора содержащий:</w:t>
            </w:r>
          </w:p>
          <w:p w:rsidR="00771362" w:rsidRPr="00771362" w:rsidRDefault="00771362" w:rsidP="00771362">
            <w:pPr>
              <w:ind w:left="82"/>
              <w:jc w:val="both"/>
              <w:rPr>
                <w:rFonts w:ascii="Sylfaen" w:eastAsia="Calibri" w:hAnsi="Sylfaen"/>
                <w:lang w:val="hy-AM" w:eastAsia="en-US"/>
              </w:rPr>
            </w:pPr>
            <w:r w:rsidRPr="00771362">
              <w:rPr>
                <w:rFonts w:ascii="Sylfaen" w:eastAsia="Calibri" w:hAnsi="Sylfaen"/>
                <w:lang w:val="hy-AM" w:eastAsia="en-US"/>
              </w:rPr>
              <w:t>- Пояснительную записку с основными объёмами работ;</w:t>
            </w:r>
          </w:p>
          <w:p w:rsidR="00771362" w:rsidRPr="00771362" w:rsidRDefault="00771362" w:rsidP="00771362">
            <w:pPr>
              <w:ind w:left="82"/>
              <w:jc w:val="both"/>
              <w:rPr>
                <w:rFonts w:ascii="Sylfaen" w:eastAsia="Calibri" w:hAnsi="Sylfaen"/>
                <w:lang w:eastAsia="en-US"/>
              </w:rPr>
            </w:pPr>
            <w:r w:rsidRPr="00771362">
              <w:rPr>
                <w:rFonts w:ascii="Sylfaen" w:eastAsia="Calibri" w:hAnsi="Sylfaen"/>
                <w:lang w:val="hy-AM" w:eastAsia="en-US"/>
              </w:rPr>
              <w:t xml:space="preserve">- </w:t>
            </w:r>
            <w:r w:rsidRPr="00771362">
              <w:rPr>
                <w:rFonts w:ascii="Sylfaen" w:eastAsia="Calibri" w:hAnsi="Sylfaen"/>
                <w:lang w:eastAsia="en-US"/>
              </w:rPr>
              <w:t>Сводный сметный расчет;</w:t>
            </w:r>
          </w:p>
          <w:p w:rsidR="00771362" w:rsidRPr="00771362" w:rsidRDefault="00771362" w:rsidP="00771362">
            <w:pPr>
              <w:ind w:left="82"/>
              <w:jc w:val="both"/>
              <w:rPr>
                <w:rFonts w:ascii="Sylfaen" w:eastAsia="Calibri" w:hAnsi="Sylfaen"/>
                <w:lang w:eastAsia="en-US"/>
              </w:rPr>
            </w:pPr>
            <w:r w:rsidRPr="00771362">
              <w:rPr>
                <w:rFonts w:ascii="Sylfaen" w:eastAsia="Calibri" w:hAnsi="Sylfaen"/>
                <w:lang w:eastAsia="en-US"/>
              </w:rPr>
              <w:t>- Объектную смету;</w:t>
            </w:r>
          </w:p>
          <w:p w:rsidR="00771362" w:rsidRPr="00771362" w:rsidRDefault="00771362" w:rsidP="00771362">
            <w:pPr>
              <w:ind w:left="82"/>
              <w:jc w:val="both"/>
              <w:rPr>
                <w:rFonts w:ascii="Sylfaen" w:eastAsia="Calibri" w:hAnsi="Sylfaen"/>
                <w:lang w:eastAsia="en-US"/>
              </w:rPr>
            </w:pPr>
            <w:r w:rsidRPr="00771362">
              <w:rPr>
                <w:rFonts w:ascii="Sylfaen" w:eastAsia="Calibri" w:hAnsi="Sylfaen"/>
                <w:lang w:eastAsia="en-US"/>
              </w:rPr>
              <w:t>- Ведомость объёмов выполненных работ.</w:t>
            </w:r>
          </w:p>
        </w:tc>
      </w:tr>
      <w:tr w:rsidR="00771362" w:rsidRPr="00771362" w:rsidTr="001D5C87">
        <w:tblPrEx>
          <w:jc w:val="left"/>
        </w:tblPrEx>
        <w:trPr>
          <w:trHeight w:val="422"/>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eastAsia="Calibri"/>
                <w:lang w:val="hy-AM" w:eastAsia="en-US"/>
              </w:rPr>
            </w:pPr>
            <w:r w:rsidRPr="00771362">
              <w:rPr>
                <w:rFonts w:ascii="Sylfaen" w:hAnsi="Sylfaen" w:cs="Sylfaen"/>
                <w:sz w:val="22"/>
                <w:szCs w:val="22"/>
                <w:lang w:val="hy-AM"/>
              </w:rPr>
              <w:t xml:space="preserve">Դիտարկվող արդյունքները </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tabs>
                <w:tab w:val="left" w:pos="82"/>
                <w:tab w:val="left" w:pos="507"/>
              </w:tabs>
              <w:spacing w:before="120"/>
              <w:ind w:right="885"/>
              <w:jc w:val="both"/>
              <w:rPr>
                <w:rFonts w:ascii="Sylfaen" w:hAnsi="Sylfaen" w:cs="Sylfaen"/>
                <w:sz w:val="22"/>
                <w:szCs w:val="22"/>
                <w:lang w:val="hy-AM"/>
              </w:rPr>
            </w:pPr>
            <w:r w:rsidRPr="00771362">
              <w:rPr>
                <w:rFonts w:ascii="Sylfaen" w:hAnsi="Sylfaen" w:cs="Sylfaen"/>
                <w:sz w:val="22"/>
                <w:szCs w:val="22"/>
                <w:lang w:val="hy-AM"/>
              </w:rPr>
              <w:t>Հեղինակային հսկողության իրականացման հաշվետվություն , որն իր մեջ ներառում է՝</w:t>
            </w:r>
          </w:p>
          <w:p w:rsidR="00771362" w:rsidRPr="00771362" w:rsidRDefault="00771362" w:rsidP="007713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Պարզաբանող հուշաթերթ աշխատանքների հիմնական ծավալով;</w:t>
            </w:r>
          </w:p>
          <w:p w:rsidR="00771362" w:rsidRPr="00771362" w:rsidRDefault="00771362" w:rsidP="007713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Ընդհանուր նախահաշվային հաշվարկ;</w:t>
            </w:r>
          </w:p>
          <w:p w:rsidR="00771362" w:rsidRPr="00771362" w:rsidRDefault="00771362" w:rsidP="007713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Օբյեկտային նախահաշվարկ;</w:t>
            </w:r>
          </w:p>
          <w:p w:rsidR="00771362" w:rsidRPr="00771362" w:rsidRDefault="00771362" w:rsidP="007713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Կատարված աշխատանքների ծավալի ամփոփագիր:</w:t>
            </w:r>
          </w:p>
        </w:tc>
      </w:tr>
      <w:tr w:rsidR="00771362" w:rsidRPr="00771362" w:rsidTr="001D5C87">
        <w:tblPrEx>
          <w:jc w:val="left"/>
        </w:tblPrEx>
        <w:trPr>
          <w:trHeight w:val="422"/>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contextualSpacing/>
              <w:rPr>
                <w:rFonts w:eastAsia="Calibri"/>
                <w:lang w:eastAsia="en-US"/>
              </w:rPr>
            </w:pPr>
            <w:r w:rsidRPr="00771362">
              <w:rPr>
                <w:rFonts w:eastAsia="Calibri"/>
                <w:lang w:eastAsia="en-US"/>
              </w:rPr>
              <w:t>Порядок контроля и приемки работ</w:t>
            </w: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before="120"/>
              <w:jc w:val="both"/>
              <w:rPr>
                <w:rFonts w:eastAsia="Calibri"/>
                <w:lang w:eastAsia="en-US"/>
              </w:rPr>
            </w:pPr>
            <w:r w:rsidRPr="00771362">
              <w:rPr>
                <w:rFonts w:eastAsia="Calibri"/>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771362" w:rsidRPr="00771362" w:rsidRDefault="00771362" w:rsidP="00771362">
            <w:pPr>
              <w:spacing w:before="120"/>
              <w:jc w:val="both"/>
              <w:rPr>
                <w:rFonts w:eastAsia="Calibri"/>
                <w:lang w:eastAsia="en-US"/>
              </w:rPr>
            </w:pPr>
            <w:r w:rsidRPr="00771362">
              <w:rPr>
                <w:rFonts w:eastAsia="Calibri"/>
                <w:lang w:eastAsia="en-US"/>
              </w:rPr>
              <w:t>Контроль за работой группы по проведению Авторского надзора во время посещения объекта осуществляет Производитель работ.</w:t>
            </w:r>
          </w:p>
          <w:p w:rsidR="00771362" w:rsidRPr="00771362" w:rsidRDefault="00771362" w:rsidP="00771362">
            <w:pPr>
              <w:spacing w:before="120"/>
              <w:jc w:val="both"/>
              <w:rPr>
                <w:rFonts w:eastAsia="Calibri"/>
                <w:lang w:eastAsia="en-US"/>
              </w:rPr>
            </w:pPr>
            <w:r w:rsidRPr="00771362">
              <w:rPr>
                <w:rFonts w:eastAsia="Calibri"/>
                <w:lang w:eastAsia="en-US"/>
              </w:rPr>
              <w:t>В случае соответствия выполненных работ условиям Договора, сторонами подписывается акт выполненных работ.</w:t>
            </w:r>
          </w:p>
          <w:p w:rsidR="00771362" w:rsidRPr="00771362" w:rsidRDefault="00771362" w:rsidP="00771362">
            <w:pPr>
              <w:spacing w:before="120"/>
              <w:jc w:val="both"/>
              <w:rPr>
                <w:rFonts w:eastAsia="Calibri"/>
                <w:lang w:eastAsia="en-US"/>
              </w:rPr>
            </w:pPr>
            <w:r w:rsidRPr="00771362">
              <w:rPr>
                <w:rFonts w:eastAsia="Calibri"/>
                <w:lang w:eastAsia="en-US"/>
              </w:rPr>
              <w:t xml:space="preserve"> В случае выявления несоответствий, </w:t>
            </w:r>
            <w:r w:rsidRPr="00771362">
              <w:rPr>
                <w:rFonts w:ascii="Sylfaen" w:eastAsia="Calibri" w:hAnsi="Sylfaen"/>
                <w:lang w:eastAsia="en-US"/>
              </w:rPr>
              <w:t>Исполнител</w:t>
            </w:r>
            <w:r w:rsidRPr="00771362">
              <w:rPr>
                <w:rFonts w:eastAsia="Calibri"/>
                <w:lang w:eastAsia="en-US"/>
              </w:rPr>
              <w:t>ь должен устранить выявленные замечания. повторного осмотра.</w:t>
            </w:r>
          </w:p>
        </w:tc>
      </w:tr>
      <w:tr w:rsidR="00771362" w:rsidRPr="00D05115" w:rsidTr="001D5C87">
        <w:tblPrEx>
          <w:jc w:val="left"/>
        </w:tblPrEx>
        <w:trPr>
          <w:trHeight w:val="3852"/>
        </w:trPr>
        <w:tc>
          <w:tcPr>
            <w:tcW w:w="4362" w:type="dxa"/>
            <w:gridSpan w:val="2"/>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after="200" w:line="276" w:lineRule="auto"/>
              <w:contextualSpacing/>
              <w:rPr>
                <w:rFonts w:ascii="Sylfaen" w:hAnsi="Sylfaen" w:cs="Sylfaen"/>
                <w:sz w:val="22"/>
                <w:szCs w:val="22"/>
                <w:lang w:val="hy-AM"/>
              </w:rPr>
            </w:pPr>
            <w:r w:rsidRPr="00771362">
              <w:rPr>
                <w:rFonts w:ascii="Sylfaen" w:hAnsi="Sylfaen" w:cs="Sylfaen"/>
                <w:sz w:val="22"/>
                <w:szCs w:val="22"/>
                <w:lang w:val="hy-AM"/>
              </w:rPr>
              <w:t xml:space="preserve">Աշխատանքի վերահսկման և ընդունման կարգը </w:t>
            </w:r>
          </w:p>
          <w:p w:rsidR="00771362" w:rsidRPr="00771362" w:rsidRDefault="00771362" w:rsidP="00771362">
            <w:pPr>
              <w:contextualSpacing/>
              <w:rPr>
                <w:rFonts w:ascii="Sylfaen" w:hAnsi="Sylfaen" w:cs="Sylfaen"/>
                <w:sz w:val="22"/>
                <w:szCs w:val="22"/>
                <w:lang w:val="hy-AM"/>
              </w:rPr>
            </w:pPr>
          </w:p>
        </w:tc>
        <w:tc>
          <w:tcPr>
            <w:tcW w:w="6675" w:type="dxa"/>
            <w:gridSpan w:val="5"/>
            <w:tcBorders>
              <w:top w:val="single" w:sz="4" w:space="0" w:color="000000"/>
              <w:left w:val="single" w:sz="4" w:space="0" w:color="000000"/>
              <w:bottom w:val="single" w:sz="4" w:space="0" w:color="000000"/>
              <w:right w:val="single" w:sz="4" w:space="0" w:color="000000"/>
            </w:tcBorders>
          </w:tcPr>
          <w:p w:rsidR="00771362" w:rsidRPr="00771362" w:rsidRDefault="00771362" w:rsidP="00771362">
            <w:pPr>
              <w:spacing w:before="120"/>
              <w:jc w:val="both"/>
              <w:rPr>
                <w:rFonts w:ascii="Sylfaen" w:hAnsi="Sylfaen" w:cs="Sylfaen"/>
                <w:sz w:val="22"/>
                <w:szCs w:val="22"/>
                <w:lang w:val="hy-AM"/>
              </w:rPr>
            </w:pPr>
            <w:r w:rsidRPr="00771362">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771362" w:rsidRPr="00771362" w:rsidRDefault="00771362" w:rsidP="00771362">
            <w:pPr>
              <w:spacing w:before="120"/>
              <w:jc w:val="both"/>
              <w:rPr>
                <w:rFonts w:ascii="Sylfaen" w:hAnsi="Sylfaen" w:cs="Sylfaen"/>
                <w:sz w:val="22"/>
                <w:szCs w:val="22"/>
                <w:lang w:val="hy-AM"/>
              </w:rPr>
            </w:pPr>
            <w:r w:rsidRPr="00771362">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rsidR="00771362" w:rsidRPr="00771362" w:rsidRDefault="00771362" w:rsidP="00771362">
            <w:pPr>
              <w:spacing w:before="120"/>
              <w:jc w:val="both"/>
              <w:rPr>
                <w:rFonts w:ascii="Sylfaen" w:hAnsi="Sylfaen" w:cs="Sylfaen"/>
                <w:sz w:val="22"/>
                <w:szCs w:val="22"/>
                <w:lang w:val="hy-AM"/>
              </w:rPr>
            </w:pPr>
            <w:r w:rsidRPr="00771362">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rsidR="00771362" w:rsidRPr="00771362" w:rsidRDefault="00771362" w:rsidP="00771362">
            <w:pPr>
              <w:spacing w:before="120"/>
              <w:jc w:val="both"/>
              <w:rPr>
                <w:rFonts w:ascii="Sylfaen" w:hAnsi="Sylfaen" w:cs="Sylfaen"/>
                <w:sz w:val="22"/>
                <w:szCs w:val="22"/>
                <w:lang w:val="hy-AM"/>
              </w:rPr>
            </w:pPr>
            <w:r w:rsidRPr="00771362">
              <w:rPr>
                <w:rFonts w:ascii="Sylfaen" w:hAnsi="Sylfaen" w:cs="Sylfaen"/>
                <w:sz w:val="22"/>
                <w:szCs w:val="22"/>
                <w:lang w:val="hy-AM"/>
              </w:rPr>
              <w:t xml:space="preserve">      Անհամապատասխանություններ հայտնաբերվելու դեպքում, Կատարողը պետք է վերացնի հայտնաբերված թերությունները:</w:t>
            </w:r>
          </w:p>
        </w:tc>
      </w:tr>
      <w:tr w:rsidR="00FF64D9" w:rsidRPr="00D05115" w:rsidTr="00E86730">
        <w:tblPrEx>
          <w:jc w:val="left"/>
        </w:tblPrEx>
        <w:trPr>
          <w:trHeight w:val="1067"/>
        </w:trPr>
        <w:tc>
          <w:tcPr>
            <w:tcW w:w="4362" w:type="dxa"/>
            <w:gridSpan w:val="2"/>
          </w:tcPr>
          <w:p w:rsidR="00FF64D9" w:rsidRPr="00FF64D9" w:rsidRDefault="00FF64D9" w:rsidP="00FF64D9">
            <w:pPr>
              <w:spacing w:line="276" w:lineRule="auto"/>
              <w:rPr>
                <w:sz w:val="28"/>
                <w:szCs w:val="28"/>
              </w:rPr>
            </w:pPr>
            <w:r w:rsidRPr="00FF64D9">
              <w:rPr>
                <w:sz w:val="28"/>
                <w:szCs w:val="28"/>
              </w:rPr>
              <w:t xml:space="preserve">8. Форма, сроки и порядок оплаты </w:t>
            </w:r>
          </w:p>
          <w:p w:rsidR="00FF64D9" w:rsidRPr="00FF64D9" w:rsidRDefault="00FF64D9" w:rsidP="00FF64D9">
            <w:pPr>
              <w:spacing w:line="276" w:lineRule="auto"/>
              <w:rPr>
                <w:sz w:val="28"/>
                <w:szCs w:val="28"/>
              </w:rPr>
            </w:pPr>
            <w:r w:rsidRPr="00FF64D9">
              <w:rPr>
                <w:sz w:val="28"/>
                <w:szCs w:val="28"/>
              </w:rPr>
              <w:t>8.</w:t>
            </w:r>
            <w:r w:rsidRPr="00FF64D9">
              <w:t xml:space="preserve"> </w:t>
            </w:r>
            <w:r w:rsidRPr="00FF64D9">
              <w:rPr>
                <w:lang w:val="hy-AM"/>
              </w:rPr>
              <w:t>Վ</w:t>
            </w:r>
            <w:r w:rsidRPr="00FF64D9">
              <w:rPr>
                <w:sz w:val="28"/>
                <w:szCs w:val="28"/>
              </w:rPr>
              <w:t>ճարման ձևը, ժամկետները և կարգը</w:t>
            </w:r>
          </w:p>
        </w:tc>
        <w:tc>
          <w:tcPr>
            <w:tcW w:w="6675" w:type="dxa"/>
            <w:gridSpan w:val="5"/>
          </w:tcPr>
          <w:p w:rsidR="00FF64D9" w:rsidRPr="00FF64D9" w:rsidRDefault="00E86730" w:rsidP="00FF64D9">
            <w:pPr>
              <w:widowControl w:val="0"/>
              <w:shd w:val="clear" w:color="auto" w:fill="FFFFFF"/>
              <w:autoSpaceDE w:val="0"/>
              <w:autoSpaceDN w:val="0"/>
              <w:adjustRightInd w:val="0"/>
              <w:spacing w:line="276" w:lineRule="auto"/>
              <w:jc w:val="both"/>
            </w:pPr>
            <w:r w:rsidRPr="00E86730">
              <w:t>По условиям конкурентной закупки предоплата не предусмотрена</w:t>
            </w:r>
            <w:r>
              <w:t xml:space="preserve">, </w:t>
            </w:r>
            <w:r>
              <w:rPr>
                <w:lang w:val="hy-AM"/>
              </w:rPr>
              <w:t>օ</w:t>
            </w:r>
            <w:r w:rsidR="00FF64D9" w:rsidRPr="00FF64D9">
              <w:t>плата осуществляется в безналичной форме путем перечисления средств на счет контрагента.</w:t>
            </w:r>
          </w:p>
          <w:p w:rsidR="00FF64D9" w:rsidRPr="00FF64D9" w:rsidRDefault="00FF64D9" w:rsidP="00FF64D9">
            <w:pPr>
              <w:widowControl w:val="0"/>
              <w:shd w:val="clear" w:color="auto" w:fill="FFFFFF"/>
              <w:autoSpaceDE w:val="0"/>
              <w:autoSpaceDN w:val="0"/>
              <w:adjustRightInd w:val="0"/>
              <w:spacing w:line="276" w:lineRule="auto"/>
              <w:jc w:val="both"/>
            </w:pPr>
            <w:r w:rsidRPr="00FF64D9">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FF64D9" w:rsidRPr="00FF64D9" w:rsidRDefault="00FF64D9" w:rsidP="00FF64D9">
            <w:pPr>
              <w:keepNext/>
              <w:jc w:val="both"/>
              <w:rPr>
                <w:rFonts w:ascii="Sylfaen" w:hAnsi="Sylfaen"/>
                <w:color w:val="000000"/>
                <w:lang w:val="hy-AM"/>
              </w:rPr>
            </w:pPr>
            <w:r w:rsidRPr="00FF64D9">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p>
          <w:p w:rsidR="00FF64D9" w:rsidRPr="00FF64D9" w:rsidRDefault="00FF64D9" w:rsidP="00FF64D9">
            <w:pPr>
              <w:widowControl w:val="0"/>
              <w:shd w:val="clear" w:color="auto" w:fill="FFFFFF"/>
              <w:autoSpaceDE w:val="0"/>
              <w:autoSpaceDN w:val="0"/>
              <w:adjustRightInd w:val="0"/>
              <w:spacing w:line="276" w:lineRule="auto"/>
              <w:jc w:val="both"/>
              <w:rPr>
                <w:lang w:val="hy-AM"/>
              </w:rPr>
            </w:pPr>
            <w:r w:rsidRPr="00FF64D9">
              <w:rPr>
                <w:rFonts w:ascii="Times LatArm" w:hAnsi="Times LatArm" w:cs="Arial Armenian"/>
                <w:lang w:val="hy-AM"/>
              </w:rPr>
              <w:t xml:space="preserve">Î³ï³ñí³Í </w:t>
            </w:r>
            <w:r w:rsidRPr="00FF64D9">
              <w:rPr>
                <w:lang w:val="hy-AM"/>
              </w:rPr>
              <w:t>Ա</w:t>
            </w:r>
            <w:r w:rsidRPr="00FF64D9">
              <w:rPr>
                <w:rFonts w:ascii="Times LatArm" w:hAnsi="Times LatArm" w:cs="Times LatArm"/>
                <w:lang w:val="hy-AM"/>
              </w:rPr>
              <w:t>ßË³ï³ÝùÝ»ñÇ</w:t>
            </w:r>
            <w:r w:rsidRPr="00FF64D9">
              <w:rPr>
                <w:rFonts w:ascii="Times LatArm" w:hAnsi="Times LatArm" w:cs="Arial Armenian"/>
                <w:lang w:val="hy-AM"/>
              </w:rPr>
              <w:t xml:space="preserve">  </w:t>
            </w:r>
            <w:r w:rsidRPr="00FF64D9">
              <w:rPr>
                <w:rFonts w:ascii="Times LatArm" w:hAnsi="Times LatArm" w:cs="Times LatArm"/>
                <w:lang w:val="hy-AM"/>
              </w:rPr>
              <w:t>í×³ñáõÙÝ</w:t>
            </w:r>
            <w:r w:rsidRPr="00FF64D9">
              <w:rPr>
                <w:rFonts w:ascii="Times LatArm" w:hAnsi="Times LatArm" w:cs="Arial Armenian"/>
                <w:lang w:val="hy-AM"/>
              </w:rPr>
              <w:t xml:space="preserve"> Çñ³Ï³Ý³óíáõÙ ¿ Ï³ï³ñí³Í  ³ßË³ï³ÝùÝ»ñÇ Ñ³ÝÓÙ³Ý-ÁÝ¹áõÝÙ³Ý ³ÏïÁ ä</w:t>
            </w:r>
            <w:r w:rsidRPr="00FF64D9">
              <w:rPr>
                <w:lang w:val="hy-AM"/>
              </w:rPr>
              <w:t>ԱՏՎԻՐԱՏՈՒԻ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ëïáñ³·ñí»Éáõó</w:t>
            </w:r>
            <w:r w:rsidRPr="00FF64D9">
              <w:rPr>
                <w:rFonts w:ascii="Times LatArm" w:hAnsi="Times LatArm" w:cs="Arial Armenian"/>
                <w:lang w:val="hy-AM"/>
              </w:rPr>
              <w:t xml:space="preserve"> </w:t>
            </w:r>
            <w:r w:rsidRPr="00FF64D9">
              <w:rPr>
                <w:rFonts w:ascii="Times LatArm" w:hAnsi="Times LatArm" w:cs="Times LatArm"/>
                <w:lang w:val="hy-AM"/>
              </w:rPr>
              <w:t>Ñ»ïá</w:t>
            </w:r>
            <w:r w:rsidRPr="00FF64D9">
              <w:rPr>
                <w:rFonts w:ascii="Times LatArm" w:hAnsi="Times LatArm" w:cs="Arial Armenian"/>
                <w:lang w:val="hy-AM"/>
              </w:rPr>
              <w:t xml:space="preserve"> 15 </w:t>
            </w:r>
            <w:r w:rsidRPr="00FF64D9">
              <w:rPr>
                <w:rFonts w:ascii="Arial" w:hAnsi="Arial" w:cs="Arial"/>
                <w:lang w:val="hy-AM"/>
              </w:rPr>
              <w:t>(</w:t>
            </w:r>
            <w:r w:rsidRPr="00FF64D9">
              <w:rPr>
                <w:lang w:val="hy-AM"/>
              </w:rPr>
              <w:t>տասնհինգ</w:t>
            </w:r>
            <w:r w:rsidRPr="00FF64D9">
              <w:rPr>
                <w:rFonts w:ascii="Arial" w:hAnsi="Arial" w:cs="Arial"/>
                <w:lang w:val="hy-AM"/>
              </w:rPr>
              <w:t xml:space="preserve">) </w:t>
            </w:r>
            <w:r w:rsidRPr="00FF64D9">
              <w:rPr>
                <w:lang w:val="hy-AM"/>
              </w:rPr>
              <w:t>աշխատանքային</w:t>
            </w:r>
            <w:r w:rsidRPr="00FF64D9">
              <w:rPr>
                <w:rFonts w:ascii="Times LatArm" w:hAnsi="Times LatArm" w:cs="Arial Armenian"/>
                <w:lang w:val="hy-AM"/>
              </w:rPr>
              <w:t xml:space="preserve"> </w:t>
            </w:r>
            <w:r w:rsidRPr="00FF64D9">
              <w:rPr>
                <w:rFonts w:ascii="Times LatArm" w:hAnsi="Times LatArm" w:cs="Times LatArm"/>
                <w:lang w:val="hy-AM"/>
              </w:rPr>
              <w:t>ûñí³</w:t>
            </w:r>
            <w:r w:rsidRPr="00FF64D9">
              <w:rPr>
                <w:rFonts w:ascii="Times LatArm" w:hAnsi="Times LatArm" w:cs="Arial Armenian"/>
                <w:lang w:val="hy-AM"/>
              </w:rPr>
              <w:t xml:space="preserve"> </w:t>
            </w:r>
            <w:r w:rsidRPr="00FF64D9">
              <w:rPr>
                <w:rFonts w:ascii="Times LatArm" w:hAnsi="Times LatArm" w:cs="Times LatArm"/>
                <w:lang w:val="hy-AM"/>
              </w:rPr>
              <w:t>ÁÝÃ³óùáõÙ</w:t>
            </w:r>
            <w:r w:rsidRPr="00FF64D9">
              <w:rPr>
                <w:rFonts w:ascii="Times LatArm" w:hAnsi="Times LatArm" w:cs="Arial Armenian"/>
                <w:lang w:val="hy-AM"/>
              </w:rPr>
              <w:t xml:space="preserve">,   </w:t>
            </w:r>
            <w:r w:rsidRPr="00FF64D9">
              <w:rPr>
                <w:lang w:val="hy-AM"/>
              </w:rPr>
              <w:t>ԿԱՊԱԼԱՌՈՒԻ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Ý»ñÏ³Û³óí³Í</w:t>
            </w:r>
            <w:r w:rsidRPr="00FF64D9">
              <w:rPr>
                <w:rFonts w:ascii="Times LatArm" w:hAnsi="Times LatArm" w:cs="Arial Armenian"/>
                <w:lang w:val="hy-AM"/>
              </w:rPr>
              <w:t xml:space="preserve"> </w:t>
            </w:r>
            <w:r w:rsidRPr="00FF64D9">
              <w:rPr>
                <w:rFonts w:ascii="Times LatArm" w:hAnsi="Times LatArm" w:cs="Times LatArm"/>
                <w:lang w:val="hy-AM"/>
              </w:rPr>
              <w:t>Ñ³ßÇí</w:t>
            </w:r>
            <w:r w:rsidRPr="00FF64D9">
              <w:rPr>
                <w:rFonts w:ascii="Times LatArm" w:hAnsi="Times LatArm" w:cs="Arial Armenian"/>
                <w:lang w:val="hy-AM"/>
              </w:rPr>
              <w:t xml:space="preserve"> </w:t>
            </w:r>
            <w:r w:rsidRPr="00FF64D9">
              <w:rPr>
                <w:rFonts w:ascii="Times LatArm" w:hAnsi="Times LatArm" w:cs="Times LatArm"/>
                <w:lang w:val="hy-AM"/>
              </w:rPr>
              <w:t>–</w:t>
            </w:r>
            <w:r w:rsidRPr="00FF64D9">
              <w:rPr>
                <w:lang w:val="hy-AM"/>
              </w:rPr>
              <w:t>ապրանքագրի</w:t>
            </w:r>
            <w:r w:rsidRPr="00FF64D9">
              <w:rPr>
                <w:rFonts w:ascii="Times LatArm" w:hAnsi="Times LatArm" w:cs="Arial Armenian"/>
                <w:lang w:val="hy-AM"/>
              </w:rPr>
              <w:t xml:space="preserve"> </w:t>
            </w:r>
            <w:r w:rsidRPr="00FF64D9">
              <w:rPr>
                <w:lang w:val="hy-AM"/>
              </w:rPr>
              <w:t>հիման</w:t>
            </w:r>
            <w:r w:rsidRPr="00FF64D9">
              <w:rPr>
                <w:rFonts w:ascii="Times LatArm" w:hAnsi="Times LatArm" w:cs="Arial Armenian"/>
                <w:lang w:val="hy-AM"/>
              </w:rPr>
              <w:t xml:space="preserve"> </w:t>
            </w:r>
            <w:r w:rsidRPr="00FF64D9">
              <w:rPr>
                <w:lang w:val="hy-AM"/>
              </w:rPr>
              <w:t>վրա։</w:t>
            </w:r>
          </w:p>
        </w:tc>
      </w:tr>
    </w:tbl>
    <w:p w:rsidR="001F044F" w:rsidRDefault="001F044F" w:rsidP="00362A7B">
      <w:pPr>
        <w:jc w:val="center"/>
        <w:rPr>
          <w:rFonts w:ascii="Sylfaen" w:hAnsi="Sylfaen"/>
          <w:lang w:val="hy-AM"/>
        </w:rPr>
      </w:pPr>
    </w:p>
    <w:p w:rsidR="00362A7B" w:rsidRPr="00771362" w:rsidRDefault="00362A7B" w:rsidP="00F66606">
      <w:pPr>
        <w:overflowPunct w:val="0"/>
        <w:spacing w:line="276" w:lineRule="auto"/>
        <w:jc w:val="center"/>
        <w:rPr>
          <w:b/>
          <w:color w:val="00000A"/>
          <w:sz w:val="28"/>
          <w:szCs w:val="28"/>
          <w:lang w:val="hy-AM"/>
        </w:rPr>
        <w:sectPr w:rsidR="00362A7B" w:rsidRPr="00771362" w:rsidSect="00771362">
          <w:pgSz w:w="11906" w:h="16838" w:code="9"/>
          <w:pgMar w:top="709" w:right="567" w:bottom="851" w:left="1134" w:header="794" w:footer="794" w:gutter="0"/>
          <w:cols w:space="708"/>
          <w:titlePg/>
          <w:docGrid w:linePitch="360"/>
        </w:sectPr>
      </w:pPr>
    </w:p>
    <w:p w:rsidR="00EB7752" w:rsidRPr="00EB7752" w:rsidRDefault="007F6F4A" w:rsidP="007572A2">
      <w:pPr>
        <w:spacing w:line="276" w:lineRule="auto"/>
        <w:jc w:val="right"/>
      </w:pPr>
      <w:r>
        <w:t>Приложение № 2.2</w:t>
      </w:r>
      <w:r w:rsidR="00EB7752" w:rsidRPr="00EB7752">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D978A5" w:rsidRDefault="000E6385" w:rsidP="00D978A5">
      <w:pPr>
        <w:spacing w:after="160" w:line="276" w:lineRule="auto"/>
        <w:jc w:val="right"/>
        <w:rPr>
          <w:sz w:val="28"/>
          <w:szCs w:val="28"/>
        </w:rPr>
      </w:pPr>
      <w:r>
        <w:rPr>
          <w:sz w:val="28"/>
          <w:szCs w:val="28"/>
        </w:rPr>
        <w:t xml:space="preserve">№ЮКЖД-ЗКЦ </w:t>
      </w:r>
      <w:r w:rsidR="00CD7C2C">
        <w:rPr>
          <w:sz w:val="28"/>
          <w:szCs w:val="28"/>
        </w:rPr>
        <w:t>024/015</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CD7C2C">
        <w:rPr>
          <w:sz w:val="28"/>
          <w:szCs w:val="28"/>
        </w:rPr>
        <w:t>024/015</w:t>
      </w:r>
      <w:r w:rsidR="000C1482">
        <w:rPr>
          <w:sz w:val="28"/>
          <w:szCs w:val="28"/>
        </w:rPr>
        <w:t xml:space="preserve">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59251168"/>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CD7C2C">
        <w:rPr>
          <w:rFonts w:ascii="Times New Roman" w:hAnsi="Times New Roman" w:cs="Times New Roman"/>
          <w:b w:val="0"/>
          <w:i w:val="0"/>
        </w:rPr>
        <w:t>024/015</w:t>
      </w:r>
      <w:bookmarkEnd w:id="44"/>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CD7C2C">
        <w:rPr>
          <w:b/>
          <w:bCs/>
          <w:szCs w:val="28"/>
        </w:rPr>
        <w:t>024/015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027" w:type="pct"/>
        <w:tblLayout w:type="fixed"/>
        <w:tblLook w:val="0000" w:firstRow="0" w:lastRow="0" w:firstColumn="0" w:lastColumn="0" w:noHBand="0" w:noVBand="0"/>
      </w:tblPr>
      <w:tblGrid>
        <w:gridCol w:w="7687"/>
        <w:gridCol w:w="7135"/>
      </w:tblGrid>
      <w:tr w:rsidR="007572A2" w:rsidRPr="00D563A4" w:rsidTr="006F25B7">
        <w:trPr>
          <w:trHeight w:val="1334"/>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D563A4" w:rsidRDefault="007572A2" w:rsidP="007572A2">
            <w:pPr>
              <w:jc w:val="right"/>
              <w:rPr>
                <w:sz w:val="28"/>
                <w:szCs w:val="28"/>
              </w:rPr>
            </w:pPr>
            <w:r w:rsidRPr="00D563A4">
              <w:t xml:space="preserve">                     </w:t>
            </w:r>
            <w:r w:rsidRPr="00D563A4">
              <w:rPr>
                <w:sz w:val="28"/>
                <w:szCs w:val="28"/>
              </w:rPr>
              <w:t>Приложение № 4</w:t>
            </w:r>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D978A5" w:rsidRDefault="007572A2" w:rsidP="00D978A5">
            <w:pPr>
              <w:jc w:val="right"/>
              <w:rPr>
                <w:sz w:val="28"/>
                <w:szCs w:val="28"/>
              </w:rPr>
            </w:pPr>
            <w:r>
              <w:rPr>
                <w:sz w:val="28"/>
                <w:szCs w:val="28"/>
              </w:rPr>
              <w:t xml:space="preserve">№ЮКЖД-ЗКЦ </w:t>
            </w:r>
            <w:r w:rsidR="00CD7C2C">
              <w:rPr>
                <w:sz w:val="28"/>
                <w:szCs w:val="28"/>
              </w:rPr>
              <w:t>024/015</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sidR="00456324">
        <w:rPr>
          <w:b/>
          <w:bCs/>
        </w:rPr>
        <w:t xml:space="preserve">№ЮКЖД-ЗКЦ </w:t>
      </w:r>
      <w:r w:rsidR="00CD7C2C">
        <w:rPr>
          <w:b/>
          <w:bCs/>
        </w:rPr>
        <w:t>024/015</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3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31"/>
        <w:gridCol w:w="679"/>
        <w:gridCol w:w="582"/>
        <w:gridCol w:w="12"/>
        <w:gridCol w:w="540"/>
        <w:gridCol w:w="1134"/>
        <w:gridCol w:w="2242"/>
        <w:gridCol w:w="168"/>
        <w:gridCol w:w="2410"/>
        <w:gridCol w:w="1880"/>
        <w:gridCol w:w="1998"/>
      </w:tblGrid>
      <w:tr w:rsidR="00EE350F" w:rsidRPr="00DF208D" w:rsidTr="000F419A">
        <w:trPr>
          <w:trHeight w:val="644"/>
          <w:jc w:val="center"/>
        </w:trPr>
        <w:tc>
          <w:tcPr>
            <w:tcW w:w="562" w:type="dxa"/>
            <w:vMerge w:val="restart"/>
            <w:vAlign w:val="center"/>
          </w:tcPr>
          <w:p w:rsidR="00EE350F" w:rsidRPr="00E332B9" w:rsidRDefault="00EE350F" w:rsidP="006F25B7">
            <w:pPr>
              <w:spacing w:line="276" w:lineRule="auto"/>
              <w:ind w:right="-177"/>
              <w:rPr>
                <w:b/>
              </w:rPr>
            </w:pPr>
            <w:r w:rsidRPr="00E332B9">
              <w:rPr>
                <w:b/>
              </w:rPr>
              <w:t>№ п/п</w:t>
            </w:r>
          </w:p>
        </w:tc>
        <w:tc>
          <w:tcPr>
            <w:tcW w:w="13376" w:type="dxa"/>
            <w:gridSpan w:val="11"/>
          </w:tcPr>
          <w:p w:rsidR="00EE350F" w:rsidRPr="00DF208D" w:rsidRDefault="00EE350F" w:rsidP="007572A2">
            <w:pPr>
              <w:spacing w:line="276" w:lineRule="auto"/>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217E99" w:rsidRPr="00DF208D" w:rsidTr="000F419A">
        <w:trPr>
          <w:trHeight w:val="429"/>
          <w:jc w:val="center"/>
        </w:trPr>
        <w:tc>
          <w:tcPr>
            <w:tcW w:w="562" w:type="dxa"/>
            <w:vMerge/>
          </w:tcPr>
          <w:p w:rsidR="00217E99" w:rsidRPr="00DF208D" w:rsidRDefault="00217E99" w:rsidP="007572A2">
            <w:pPr>
              <w:spacing w:line="276" w:lineRule="auto"/>
              <w:jc w:val="both"/>
              <w:rPr>
                <w:b/>
              </w:rPr>
            </w:pPr>
          </w:p>
        </w:tc>
        <w:tc>
          <w:tcPr>
            <w:tcW w:w="2410" w:type="dxa"/>
            <w:gridSpan w:val="2"/>
            <w:vAlign w:val="center"/>
          </w:tcPr>
          <w:p w:rsidR="00217E99" w:rsidRPr="00DF208D" w:rsidRDefault="00217E99" w:rsidP="007572A2">
            <w:pPr>
              <w:spacing w:line="276" w:lineRule="auto"/>
              <w:jc w:val="center"/>
              <w:rPr>
                <w:b/>
              </w:rPr>
            </w:pPr>
            <w:r w:rsidRPr="00DF208D">
              <w:rPr>
                <w:b/>
              </w:rPr>
              <w:t>Наименование товара, работы, услуги</w:t>
            </w:r>
          </w:p>
        </w:tc>
        <w:tc>
          <w:tcPr>
            <w:tcW w:w="1134" w:type="dxa"/>
            <w:gridSpan w:val="3"/>
          </w:tcPr>
          <w:p w:rsidR="00217E99" w:rsidRDefault="00217E99" w:rsidP="007572A2">
            <w:pPr>
              <w:spacing w:line="276" w:lineRule="auto"/>
              <w:jc w:val="center"/>
              <w:rPr>
                <w:b/>
              </w:rPr>
            </w:pPr>
          </w:p>
          <w:p w:rsidR="00217E99" w:rsidRPr="00DF208D" w:rsidRDefault="00217E99" w:rsidP="007572A2">
            <w:pPr>
              <w:spacing w:line="276" w:lineRule="auto"/>
              <w:jc w:val="center"/>
              <w:rPr>
                <w:b/>
              </w:rPr>
            </w:pPr>
            <w:r w:rsidRPr="00DF208D">
              <w:rPr>
                <w:b/>
              </w:rPr>
              <w:t>Ед.</w:t>
            </w:r>
            <w:r>
              <w:rPr>
                <w:b/>
              </w:rPr>
              <w:t xml:space="preserve"> </w:t>
            </w:r>
            <w:r w:rsidRPr="00DF208D">
              <w:rPr>
                <w:b/>
              </w:rPr>
              <w:t>изм.</w:t>
            </w:r>
          </w:p>
        </w:tc>
        <w:tc>
          <w:tcPr>
            <w:tcW w:w="1134" w:type="dxa"/>
            <w:vAlign w:val="center"/>
          </w:tcPr>
          <w:p w:rsidR="00217E99" w:rsidRPr="00DF208D" w:rsidRDefault="00217E99" w:rsidP="007572A2">
            <w:pPr>
              <w:spacing w:line="276" w:lineRule="auto"/>
              <w:jc w:val="center"/>
              <w:rPr>
                <w:b/>
              </w:rPr>
            </w:pPr>
            <w:r w:rsidRPr="00DF208D">
              <w:rPr>
                <w:b/>
              </w:rPr>
              <w:t>Количество (объем)</w:t>
            </w:r>
          </w:p>
        </w:tc>
        <w:tc>
          <w:tcPr>
            <w:tcW w:w="2410" w:type="dxa"/>
            <w:gridSpan w:val="2"/>
            <w:vAlign w:val="center"/>
          </w:tcPr>
          <w:p w:rsidR="00217E99" w:rsidRPr="00DF208D" w:rsidRDefault="00217E99" w:rsidP="007572A2">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410" w:type="dxa"/>
            <w:vAlign w:val="center"/>
          </w:tcPr>
          <w:p w:rsidR="00217E99" w:rsidRPr="00DF208D" w:rsidRDefault="00217E99" w:rsidP="007572A2">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880" w:type="dxa"/>
            <w:vAlign w:val="center"/>
          </w:tcPr>
          <w:p w:rsidR="00217E99" w:rsidRPr="00DF208D" w:rsidRDefault="00217E99" w:rsidP="007572A2">
            <w:pPr>
              <w:spacing w:line="276" w:lineRule="auto"/>
              <w:jc w:val="center"/>
              <w:rPr>
                <w:b/>
              </w:rPr>
            </w:pPr>
            <w:r>
              <w:rPr>
                <w:b/>
              </w:rPr>
              <w:t>Сумма в драмах РА без учета НДС</w:t>
            </w:r>
          </w:p>
        </w:tc>
        <w:tc>
          <w:tcPr>
            <w:tcW w:w="1998" w:type="dxa"/>
            <w:vAlign w:val="center"/>
          </w:tcPr>
          <w:p w:rsidR="00217E99" w:rsidRPr="00DF208D" w:rsidRDefault="00217E99" w:rsidP="007572A2">
            <w:pPr>
              <w:spacing w:line="276" w:lineRule="auto"/>
              <w:jc w:val="center"/>
              <w:rPr>
                <w:b/>
              </w:rPr>
            </w:pPr>
            <w:r>
              <w:rPr>
                <w:b/>
              </w:rPr>
              <w:t>Сумма в драмах РА с учетом НДС</w:t>
            </w:r>
          </w:p>
        </w:tc>
      </w:tr>
      <w:tr w:rsidR="00771362" w:rsidRPr="00DF208D" w:rsidTr="004009CE">
        <w:trPr>
          <w:trHeight w:val="2542"/>
          <w:jc w:val="center"/>
        </w:trPr>
        <w:tc>
          <w:tcPr>
            <w:tcW w:w="562" w:type="dxa"/>
          </w:tcPr>
          <w:p w:rsidR="00771362" w:rsidRPr="00DF208D" w:rsidRDefault="00771362" w:rsidP="00771362">
            <w:pPr>
              <w:spacing w:line="276" w:lineRule="auto"/>
              <w:jc w:val="both"/>
              <w:rPr>
                <w:b/>
              </w:rPr>
            </w:pPr>
          </w:p>
        </w:tc>
        <w:tc>
          <w:tcPr>
            <w:tcW w:w="2410" w:type="dxa"/>
            <w:gridSpan w:val="2"/>
            <w:vAlign w:val="center"/>
          </w:tcPr>
          <w:p w:rsidR="00771362" w:rsidRPr="006503E6" w:rsidRDefault="00530738" w:rsidP="00771362">
            <w:pPr>
              <w:spacing w:line="276" w:lineRule="auto"/>
            </w:pPr>
            <w:r>
              <w:t>Разработка</w:t>
            </w:r>
            <w:r w:rsidR="00771362" w:rsidRPr="006503E6">
              <w:t xml:space="preserve"> проектной документации на средний ремонт железнодорожного пути и</w:t>
            </w:r>
          </w:p>
          <w:p w:rsidR="00771362" w:rsidRPr="004009CE" w:rsidRDefault="00771362" w:rsidP="004009CE">
            <w:pPr>
              <w:spacing w:line="276" w:lineRule="auto"/>
            </w:pPr>
            <w:r w:rsidRPr="006503E6">
              <w:t>Осуществление авторского надзора</w:t>
            </w:r>
          </w:p>
        </w:tc>
        <w:tc>
          <w:tcPr>
            <w:tcW w:w="1134" w:type="dxa"/>
            <w:gridSpan w:val="3"/>
          </w:tcPr>
          <w:p w:rsidR="00771362" w:rsidRDefault="00771362" w:rsidP="00771362">
            <w:pPr>
              <w:spacing w:line="276" w:lineRule="auto"/>
              <w:jc w:val="center"/>
              <w:rPr>
                <w:b/>
              </w:rPr>
            </w:pPr>
          </w:p>
        </w:tc>
        <w:tc>
          <w:tcPr>
            <w:tcW w:w="1134" w:type="dxa"/>
            <w:vAlign w:val="center"/>
          </w:tcPr>
          <w:p w:rsidR="00771362" w:rsidRPr="00DF208D" w:rsidRDefault="00530738" w:rsidP="00771362">
            <w:pPr>
              <w:spacing w:line="276" w:lineRule="auto"/>
              <w:jc w:val="center"/>
              <w:rPr>
                <w:b/>
              </w:rPr>
            </w:pPr>
            <w:r w:rsidRPr="00530738">
              <w:rPr>
                <w:b/>
              </w:rPr>
              <w:t>9,725</w:t>
            </w:r>
          </w:p>
        </w:tc>
        <w:tc>
          <w:tcPr>
            <w:tcW w:w="2410" w:type="dxa"/>
            <w:gridSpan w:val="2"/>
          </w:tcPr>
          <w:p w:rsidR="00771362" w:rsidRPr="006503E6" w:rsidRDefault="00771362" w:rsidP="00771362">
            <w:pPr>
              <w:spacing w:line="276" w:lineRule="auto"/>
              <w:jc w:val="both"/>
              <w:rPr>
                <w:i/>
              </w:rPr>
            </w:pPr>
          </w:p>
        </w:tc>
        <w:tc>
          <w:tcPr>
            <w:tcW w:w="2410" w:type="dxa"/>
          </w:tcPr>
          <w:p w:rsidR="00771362" w:rsidRPr="006503E6" w:rsidRDefault="00771362" w:rsidP="00771362">
            <w:pPr>
              <w:spacing w:line="276" w:lineRule="auto"/>
              <w:jc w:val="both"/>
              <w:rPr>
                <w:i/>
              </w:rPr>
            </w:pPr>
          </w:p>
        </w:tc>
        <w:tc>
          <w:tcPr>
            <w:tcW w:w="1880" w:type="dxa"/>
          </w:tcPr>
          <w:p w:rsidR="00771362" w:rsidRPr="006503E6" w:rsidRDefault="00771362" w:rsidP="00771362">
            <w:pPr>
              <w:spacing w:line="276" w:lineRule="auto"/>
              <w:jc w:val="both"/>
              <w:rPr>
                <w:i/>
              </w:rPr>
            </w:pPr>
            <w:r w:rsidRPr="006503E6">
              <w:rPr>
                <w:i/>
              </w:rPr>
              <w:t>Указать сумму в драмах РА без НДС</w:t>
            </w:r>
          </w:p>
        </w:tc>
        <w:tc>
          <w:tcPr>
            <w:tcW w:w="1998" w:type="dxa"/>
          </w:tcPr>
          <w:p w:rsidR="00771362" w:rsidRPr="006503E6" w:rsidRDefault="00771362" w:rsidP="00771362">
            <w:pPr>
              <w:spacing w:line="276" w:lineRule="auto"/>
              <w:jc w:val="both"/>
              <w:rPr>
                <w:i/>
              </w:rPr>
            </w:pPr>
            <w:r w:rsidRPr="006503E6">
              <w:rPr>
                <w:i/>
              </w:rPr>
              <w:t>Указать сумму в драмах РА с  НДС</w:t>
            </w:r>
          </w:p>
        </w:tc>
      </w:tr>
      <w:tr w:rsidR="004009CE" w:rsidRPr="00DF208D" w:rsidTr="004009CE">
        <w:trPr>
          <w:trHeight w:val="1686"/>
          <w:jc w:val="center"/>
        </w:trPr>
        <w:tc>
          <w:tcPr>
            <w:tcW w:w="562" w:type="dxa"/>
            <w:vAlign w:val="center"/>
          </w:tcPr>
          <w:p w:rsidR="004009CE" w:rsidRPr="00046AD5" w:rsidRDefault="004009CE" w:rsidP="004009CE">
            <w:pPr>
              <w:jc w:val="center"/>
            </w:pPr>
            <w:r>
              <w:t>1</w:t>
            </w:r>
          </w:p>
        </w:tc>
        <w:tc>
          <w:tcPr>
            <w:tcW w:w="2410" w:type="dxa"/>
            <w:gridSpan w:val="2"/>
            <w:vAlign w:val="center"/>
          </w:tcPr>
          <w:p w:rsidR="004009CE" w:rsidRPr="00B03C3B" w:rsidRDefault="004009CE" w:rsidP="004009CE">
            <w:pPr>
              <w:rPr>
                <w:sz w:val="20"/>
                <w:szCs w:val="20"/>
              </w:rPr>
            </w:pPr>
            <w:r>
              <w:t xml:space="preserve">В т.ч. </w:t>
            </w:r>
            <w:r w:rsidRPr="00BF5270">
              <w:t>Разработк</w:t>
            </w:r>
            <w:r>
              <w:t>а</w:t>
            </w:r>
            <w:r w:rsidRPr="00BF5270">
              <w:t xml:space="preserve"> проектной документации на средний ремонт железнодорожного пути</w:t>
            </w:r>
          </w:p>
        </w:tc>
        <w:tc>
          <w:tcPr>
            <w:tcW w:w="1134" w:type="dxa"/>
            <w:gridSpan w:val="3"/>
            <w:vAlign w:val="center"/>
          </w:tcPr>
          <w:p w:rsidR="004009CE" w:rsidRPr="00217E99" w:rsidRDefault="004009CE" w:rsidP="004009CE">
            <w:pPr>
              <w:jc w:val="center"/>
            </w:pPr>
            <w:r w:rsidRPr="00217E99">
              <w:t>км</w:t>
            </w:r>
          </w:p>
        </w:tc>
        <w:tc>
          <w:tcPr>
            <w:tcW w:w="1134" w:type="dxa"/>
            <w:vAlign w:val="center"/>
          </w:tcPr>
          <w:p w:rsidR="004009CE" w:rsidRPr="004009CE" w:rsidRDefault="004009CE" w:rsidP="004009CE">
            <w:pPr>
              <w:jc w:val="center"/>
            </w:pPr>
            <w:r w:rsidRPr="004009CE">
              <w:t>9,725</w:t>
            </w:r>
          </w:p>
        </w:tc>
        <w:tc>
          <w:tcPr>
            <w:tcW w:w="2410" w:type="dxa"/>
            <w:gridSpan w:val="2"/>
          </w:tcPr>
          <w:p w:rsidR="004009CE" w:rsidRPr="006503E6" w:rsidRDefault="004009CE" w:rsidP="004009CE">
            <w:pPr>
              <w:spacing w:line="276" w:lineRule="auto"/>
              <w:jc w:val="both"/>
              <w:rPr>
                <w:i/>
              </w:rPr>
            </w:pPr>
            <w:r w:rsidRPr="006503E6">
              <w:rPr>
                <w:i/>
              </w:rPr>
              <w:t xml:space="preserve">Указать </w:t>
            </w:r>
            <w:r>
              <w:rPr>
                <w:i/>
              </w:rPr>
              <w:t>цену</w:t>
            </w:r>
            <w:r>
              <w:t xml:space="preserve"> </w:t>
            </w:r>
            <w:r w:rsidRPr="00771362">
              <w:rPr>
                <w:i/>
              </w:rPr>
              <w:t>за единицу</w:t>
            </w:r>
            <w:r w:rsidRPr="006503E6">
              <w:rPr>
                <w:i/>
              </w:rPr>
              <w:t xml:space="preserve"> в драмах РА без НДС</w:t>
            </w:r>
          </w:p>
        </w:tc>
        <w:tc>
          <w:tcPr>
            <w:tcW w:w="2410" w:type="dxa"/>
          </w:tcPr>
          <w:p w:rsidR="004009CE" w:rsidRPr="006503E6" w:rsidRDefault="004009CE" w:rsidP="004009CE">
            <w:pPr>
              <w:spacing w:line="276" w:lineRule="auto"/>
              <w:jc w:val="both"/>
              <w:rPr>
                <w:i/>
              </w:rPr>
            </w:pPr>
            <w:r w:rsidRPr="00771362">
              <w:rPr>
                <w:i/>
              </w:rPr>
              <w:t xml:space="preserve">Указать цену за единицу в драмах РА </w:t>
            </w:r>
            <w:r w:rsidRPr="006503E6">
              <w:rPr>
                <w:i/>
              </w:rPr>
              <w:t>с  НДС</w:t>
            </w:r>
          </w:p>
        </w:tc>
        <w:tc>
          <w:tcPr>
            <w:tcW w:w="1880" w:type="dxa"/>
          </w:tcPr>
          <w:p w:rsidR="004009CE" w:rsidRPr="006503E6" w:rsidRDefault="004009CE" w:rsidP="004009CE">
            <w:pPr>
              <w:rPr>
                <w:i/>
              </w:rPr>
            </w:pPr>
            <w:r w:rsidRPr="006503E6">
              <w:rPr>
                <w:i/>
              </w:rPr>
              <w:t>Указать сумму в драмах РА без НДС</w:t>
            </w:r>
          </w:p>
        </w:tc>
        <w:tc>
          <w:tcPr>
            <w:tcW w:w="1998" w:type="dxa"/>
          </w:tcPr>
          <w:p w:rsidR="004009CE" w:rsidRPr="006503E6" w:rsidRDefault="004009CE" w:rsidP="004009CE">
            <w:pPr>
              <w:rPr>
                <w:i/>
              </w:rPr>
            </w:pPr>
            <w:r w:rsidRPr="006503E6">
              <w:rPr>
                <w:i/>
              </w:rPr>
              <w:t>Указать сумму в драмах РА с  НДС</w:t>
            </w:r>
          </w:p>
        </w:tc>
      </w:tr>
      <w:tr w:rsidR="004009CE" w:rsidRPr="00DF208D" w:rsidTr="004009CE">
        <w:trPr>
          <w:trHeight w:val="1129"/>
          <w:jc w:val="center"/>
        </w:trPr>
        <w:tc>
          <w:tcPr>
            <w:tcW w:w="562" w:type="dxa"/>
            <w:vAlign w:val="center"/>
          </w:tcPr>
          <w:p w:rsidR="004009CE" w:rsidRDefault="004009CE" w:rsidP="004009CE">
            <w:pPr>
              <w:jc w:val="center"/>
            </w:pPr>
            <w:r>
              <w:t>2</w:t>
            </w:r>
          </w:p>
        </w:tc>
        <w:tc>
          <w:tcPr>
            <w:tcW w:w="2410" w:type="dxa"/>
            <w:gridSpan w:val="2"/>
            <w:vAlign w:val="center"/>
          </w:tcPr>
          <w:p w:rsidR="004009CE" w:rsidRPr="00B03C3B" w:rsidRDefault="004009CE" w:rsidP="004009CE">
            <w:pPr>
              <w:rPr>
                <w:sz w:val="20"/>
                <w:szCs w:val="20"/>
              </w:rPr>
            </w:pPr>
            <w:r>
              <w:rPr>
                <w:rFonts w:ascii="Sylfaen" w:hAnsi="Sylfaen"/>
                <w:sz w:val="22"/>
                <w:szCs w:val="22"/>
              </w:rPr>
              <w:t>В т.ч. О</w:t>
            </w:r>
            <w:r w:rsidRPr="004F7406">
              <w:rPr>
                <w:rFonts w:ascii="Sylfaen" w:hAnsi="Sylfaen"/>
                <w:sz w:val="22"/>
                <w:szCs w:val="22"/>
                <w:lang w:val="hy-AM"/>
              </w:rPr>
              <w:t>существление авторского надзора</w:t>
            </w:r>
          </w:p>
        </w:tc>
        <w:tc>
          <w:tcPr>
            <w:tcW w:w="1134" w:type="dxa"/>
            <w:gridSpan w:val="3"/>
            <w:vAlign w:val="center"/>
          </w:tcPr>
          <w:p w:rsidR="004009CE" w:rsidRPr="00217E99" w:rsidRDefault="004009CE" w:rsidP="004009CE">
            <w:pPr>
              <w:jc w:val="center"/>
            </w:pPr>
            <w:r w:rsidRPr="00217E99">
              <w:t>км</w:t>
            </w:r>
          </w:p>
        </w:tc>
        <w:tc>
          <w:tcPr>
            <w:tcW w:w="1134" w:type="dxa"/>
            <w:vAlign w:val="center"/>
          </w:tcPr>
          <w:p w:rsidR="004009CE" w:rsidRPr="004009CE" w:rsidRDefault="004009CE" w:rsidP="004009CE">
            <w:pPr>
              <w:jc w:val="center"/>
            </w:pPr>
            <w:r w:rsidRPr="004009CE">
              <w:t>9,725</w:t>
            </w:r>
          </w:p>
        </w:tc>
        <w:tc>
          <w:tcPr>
            <w:tcW w:w="2410" w:type="dxa"/>
            <w:gridSpan w:val="2"/>
          </w:tcPr>
          <w:p w:rsidR="004009CE" w:rsidRPr="006503E6" w:rsidRDefault="004009CE" w:rsidP="004009CE">
            <w:pPr>
              <w:spacing w:line="276" w:lineRule="auto"/>
              <w:jc w:val="both"/>
              <w:rPr>
                <w:i/>
              </w:rPr>
            </w:pPr>
            <w:r w:rsidRPr="006503E6">
              <w:rPr>
                <w:i/>
              </w:rPr>
              <w:t xml:space="preserve">Указать </w:t>
            </w:r>
            <w:r>
              <w:rPr>
                <w:i/>
              </w:rPr>
              <w:t>цену</w:t>
            </w:r>
            <w:r>
              <w:t xml:space="preserve"> </w:t>
            </w:r>
            <w:r w:rsidRPr="00771362">
              <w:rPr>
                <w:i/>
              </w:rPr>
              <w:t>за единицу</w:t>
            </w:r>
            <w:r w:rsidRPr="006503E6">
              <w:rPr>
                <w:i/>
              </w:rPr>
              <w:t xml:space="preserve"> в драмах РА без НДС</w:t>
            </w:r>
          </w:p>
        </w:tc>
        <w:tc>
          <w:tcPr>
            <w:tcW w:w="2410" w:type="dxa"/>
          </w:tcPr>
          <w:p w:rsidR="004009CE" w:rsidRPr="006503E6" w:rsidRDefault="004009CE" w:rsidP="004009CE">
            <w:pPr>
              <w:spacing w:line="276" w:lineRule="auto"/>
              <w:jc w:val="both"/>
              <w:rPr>
                <w:i/>
              </w:rPr>
            </w:pPr>
            <w:r w:rsidRPr="00771362">
              <w:rPr>
                <w:i/>
              </w:rPr>
              <w:t xml:space="preserve">Указать цену за единицу в драмах РА </w:t>
            </w:r>
            <w:r w:rsidRPr="006503E6">
              <w:rPr>
                <w:i/>
              </w:rPr>
              <w:t>с  НДС</w:t>
            </w:r>
          </w:p>
        </w:tc>
        <w:tc>
          <w:tcPr>
            <w:tcW w:w="1880" w:type="dxa"/>
          </w:tcPr>
          <w:p w:rsidR="004009CE" w:rsidRPr="006503E6" w:rsidRDefault="004009CE" w:rsidP="004009CE">
            <w:pPr>
              <w:rPr>
                <w:i/>
              </w:rPr>
            </w:pPr>
            <w:r w:rsidRPr="006503E6">
              <w:rPr>
                <w:i/>
              </w:rPr>
              <w:t>Указать сумму в драмах РА без НДС</w:t>
            </w:r>
          </w:p>
        </w:tc>
        <w:tc>
          <w:tcPr>
            <w:tcW w:w="1998" w:type="dxa"/>
          </w:tcPr>
          <w:p w:rsidR="004009CE" w:rsidRPr="006503E6" w:rsidRDefault="004009CE" w:rsidP="004009CE">
            <w:pPr>
              <w:rPr>
                <w:i/>
              </w:rPr>
            </w:pPr>
            <w:r w:rsidRPr="006503E6">
              <w:rPr>
                <w:i/>
              </w:rPr>
              <w:t>Указать сумму в драмах РА с  НДС</w:t>
            </w:r>
          </w:p>
        </w:tc>
      </w:tr>
      <w:tr w:rsidR="006503E6" w:rsidRPr="00DF208D" w:rsidTr="003A09F1">
        <w:trPr>
          <w:trHeight w:val="114"/>
          <w:jc w:val="center"/>
        </w:trPr>
        <w:tc>
          <w:tcPr>
            <w:tcW w:w="3566" w:type="dxa"/>
            <w:gridSpan w:val="5"/>
          </w:tcPr>
          <w:p w:rsidR="006503E6" w:rsidRDefault="006503E6" w:rsidP="00217E99">
            <w:pPr>
              <w:spacing w:line="276" w:lineRule="auto"/>
              <w:jc w:val="both"/>
              <w:rPr>
                <w:bCs/>
              </w:rPr>
            </w:pPr>
            <w:r w:rsidRPr="00DF208D">
              <w:rPr>
                <w:b/>
                <w:bCs/>
              </w:rPr>
              <w:t>Порядок формирования предложенной цены</w:t>
            </w:r>
          </w:p>
        </w:tc>
        <w:tc>
          <w:tcPr>
            <w:tcW w:w="10372" w:type="dxa"/>
            <w:gridSpan w:val="7"/>
          </w:tcPr>
          <w:p w:rsidR="006503E6" w:rsidRPr="00DF208D" w:rsidRDefault="006503E6" w:rsidP="00217E99">
            <w:pPr>
              <w:spacing w:line="276" w:lineRule="auto"/>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17E99" w:rsidRPr="00DF208D" w:rsidTr="000F419A">
        <w:trPr>
          <w:trHeight w:val="114"/>
          <w:jc w:val="center"/>
        </w:trPr>
        <w:tc>
          <w:tcPr>
            <w:tcW w:w="562" w:type="dxa"/>
          </w:tcPr>
          <w:p w:rsidR="00217E99" w:rsidRPr="00DF208D" w:rsidRDefault="00217E99" w:rsidP="00217E99">
            <w:pPr>
              <w:spacing w:line="276" w:lineRule="auto"/>
              <w:jc w:val="both"/>
              <w:rPr>
                <w:b/>
                <w:bCs/>
                <w:sz w:val="28"/>
                <w:szCs w:val="28"/>
              </w:rPr>
            </w:pPr>
          </w:p>
        </w:tc>
        <w:tc>
          <w:tcPr>
            <w:tcW w:w="13376" w:type="dxa"/>
            <w:gridSpan w:val="11"/>
          </w:tcPr>
          <w:p w:rsidR="00217E99" w:rsidRPr="00DF208D" w:rsidRDefault="00217E99" w:rsidP="00217E99">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217E99" w:rsidRPr="00DF208D" w:rsidTr="000F419A">
        <w:trPr>
          <w:trHeight w:val="114"/>
          <w:jc w:val="center"/>
        </w:trPr>
        <w:tc>
          <w:tcPr>
            <w:tcW w:w="562" w:type="dxa"/>
            <w:vMerge w:val="restart"/>
          </w:tcPr>
          <w:p w:rsidR="00217E99" w:rsidRPr="00DF208D" w:rsidRDefault="00217E99" w:rsidP="00217E99">
            <w:pPr>
              <w:spacing w:line="276" w:lineRule="auto"/>
              <w:jc w:val="both"/>
              <w:rPr>
                <w:i/>
              </w:rPr>
            </w:pPr>
          </w:p>
        </w:tc>
        <w:tc>
          <w:tcPr>
            <w:tcW w:w="1731" w:type="dxa"/>
            <w:vMerge w:val="restart"/>
          </w:tcPr>
          <w:p w:rsidR="00217E99" w:rsidRPr="00DF208D" w:rsidRDefault="00217E99" w:rsidP="00217E99">
            <w:pPr>
              <w:spacing w:line="276" w:lineRule="auto"/>
              <w:jc w:val="both"/>
              <w:rPr>
                <w:i/>
              </w:rPr>
            </w:pPr>
            <w:r w:rsidRPr="00DF208D">
              <w:rPr>
                <w:i/>
              </w:rPr>
              <w:t>Указать наименование товара, работы, услуги, с указанием марки, модели, названия.</w:t>
            </w:r>
          </w:p>
          <w:p w:rsidR="00217E99" w:rsidRPr="00DF208D" w:rsidRDefault="00217E99" w:rsidP="00217E99">
            <w:pPr>
              <w:spacing w:line="276" w:lineRule="auto"/>
              <w:jc w:val="both"/>
              <w:rPr>
                <w:i/>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pPr>
            <w:r w:rsidRPr="00DF208D">
              <w:rPr>
                <w:bCs/>
              </w:rPr>
              <w:t>Нормативные документы, согласно которым установлены требования</w:t>
            </w:r>
          </w:p>
        </w:tc>
        <w:tc>
          <w:tcPr>
            <w:tcW w:w="6456" w:type="dxa"/>
            <w:gridSpan w:val="4"/>
          </w:tcPr>
          <w:p w:rsidR="00217E99" w:rsidRPr="00DF208D" w:rsidRDefault="00217E99" w:rsidP="00217E99">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217E99" w:rsidRPr="00DF208D" w:rsidRDefault="00217E99" w:rsidP="00217E99">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217E99" w:rsidRPr="00DF208D" w:rsidRDefault="00217E99" w:rsidP="00217E99">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17E99" w:rsidRPr="00DF208D" w:rsidTr="000F419A">
        <w:trPr>
          <w:trHeight w:val="114"/>
          <w:jc w:val="center"/>
        </w:trPr>
        <w:tc>
          <w:tcPr>
            <w:tcW w:w="562" w:type="dxa"/>
            <w:vMerge/>
          </w:tcPr>
          <w:p w:rsidR="00217E99" w:rsidRPr="00DF208D" w:rsidRDefault="00217E99" w:rsidP="00217E99">
            <w:pPr>
              <w:spacing w:line="276" w:lineRule="auto"/>
              <w:jc w:val="both"/>
              <w:rPr>
                <w:i/>
                <w:sz w:val="28"/>
                <w:szCs w:val="28"/>
              </w:rPr>
            </w:pPr>
          </w:p>
        </w:tc>
        <w:tc>
          <w:tcPr>
            <w:tcW w:w="1731" w:type="dxa"/>
            <w:vMerge/>
          </w:tcPr>
          <w:p w:rsidR="00217E99" w:rsidRPr="00DF208D" w:rsidRDefault="00217E99" w:rsidP="00217E99">
            <w:pPr>
              <w:spacing w:line="276" w:lineRule="auto"/>
              <w:jc w:val="both"/>
              <w:rPr>
                <w:i/>
                <w:sz w:val="28"/>
                <w:szCs w:val="28"/>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rPr>
                <w:i/>
              </w:rPr>
            </w:pPr>
            <w:r w:rsidRPr="00DF208D">
              <w:rPr>
                <w:bCs/>
              </w:rPr>
              <w:t>Технические и функциональные характеристики товара, работы, услуги</w:t>
            </w:r>
          </w:p>
        </w:tc>
        <w:tc>
          <w:tcPr>
            <w:tcW w:w="6456" w:type="dxa"/>
            <w:gridSpan w:val="4"/>
          </w:tcPr>
          <w:p w:rsidR="00217E99" w:rsidRPr="00DF208D" w:rsidRDefault="00217E99" w:rsidP="00217E99">
            <w:pPr>
              <w:spacing w:line="276" w:lineRule="auto"/>
              <w:jc w:val="both"/>
              <w:rPr>
                <w:b/>
                <w:bCs/>
                <w:i/>
              </w:rPr>
            </w:pPr>
            <w:r w:rsidRPr="00DF208D">
              <w:rPr>
                <w:b/>
                <w:bCs/>
                <w:i/>
              </w:rPr>
              <w:t>При выполнении работ, оказании услуг указывается:</w:t>
            </w:r>
          </w:p>
          <w:p w:rsidR="00217E99" w:rsidRPr="00DF208D" w:rsidRDefault="00217E99" w:rsidP="00217E99">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17E99" w:rsidRPr="00DF208D" w:rsidRDefault="00217E99" w:rsidP="00217E99">
            <w:pPr>
              <w:spacing w:line="276" w:lineRule="auto"/>
              <w:jc w:val="both"/>
              <w:rPr>
                <w:b/>
                <w:bCs/>
                <w:i/>
              </w:rPr>
            </w:pPr>
            <w:r w:rsidRPr="00DF208D">
              <w:rPr>
                <w:b/>
                <w:bCs/>
                <w:i/>
              </w:rPr>
              <w:t xml:space="preserve">При выполнении работ, оказании услуг может быть указано: </w:t>
            </w:r>
          </w:p>
          <w:p w:rsidR="00217E99" w:rsidRPr="00DF208D" w:rsidRDefault="00217E99" w:rsidP="00217E99">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17E99" w:rsidRPr="00DF208D" w:rsidTr="000F419A">
        <w:trPr>
          <w:trHeight w:val="114"/>
          <w:jc w:val="center"/>
        </w:trPr>
        <w:tc>
          <w:tcPr>
            <w:tcW w:w="562" w:type="dxa"/>
            <w:vMerge w:val="restart"/>
          </w:tcPr>
          <w:p w:rsidR="00217E99" w:rsidRPr="00DF208D" w:rsidRDefault="00217E99" w:rsidP="00217E99">
            <w:pPr>
              <w:spacing w:line="276" w:lineRule="auto"/>
              <w:jc w:val="both"/>
              <w:rPr>
                <w:i/>
                <w:sz w:val="28"/>
                <w:szCs w:val="28"/>
              </w:rPr>
            </w:pPr>
          </w:p>
        </w:tc>
        <w:tc>
          <w:tcPr>
            <w:tcW w:w="1731" w:type="dxa"/>
            <w:vMerge/>
          </w:tcPr>
          <w:p w:rsidR="00217E99" w:rsidRPr="00DF208D" w:rsidRDefault="00217E99" w:rsidP="00217E99">
            <w:pPr>
              <w:spacing w:line="276" w:lineRule="auto"/>
              <w:jc w:val="both"/>
              <w:rPr>
                <w:i/>
                <w:sz w:val="28"/>
                <w:szCs w:val="28"/>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rPr>
                <w:i/>
              </w:rPr>
            </w:pPr>
            <w:r w:rsidRPr="00DF208D">
              <w:rPr>
                <w:bCs/>
              </w:rPr>
              <w:t>Характеристики товаров, работ, услуг, относящиеся к безопасности</w:t>
            </w:r>
          </w:p>
        </w:tc>
        <w:tc>
          <w:tcPr>
            <w:tcW w:w="6456" w:type="dxa"/>
            <w:gridSpan w:val="4"/>
          </w:tcPr>
          <w:p w:rsidR="00217E99" w:rsidRPr="00DF208D" w:rsidRDefault="00217E99" w:rsidP="00217E99">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217E99" w:rsidRPr="00DF208D" w:rsidTr="000F419A">
        <w:trPr>
          <w:trHeight w:val="114"/>
          <w:jc w:val="center"/>
        </w:trPr>
        <w:tc>
          <w:tcPr>
            <w:tcW w:w="562" w:type="dxa"/>
            <w:vMerge/>
          </w:tcPr>
          <w:p w:rsidR="00217E99" w:rsidRPr="00DF208D" w:rsidRDefault="00217E99" w:rsidP="00217E99">
            <w:pPr>
              <w:spacing w:line="276" w:lineRule="auto"/>
              <w:jc w:val="both"/>
              <w:rPr>
                <w:i/>
                <w:sz w:val="28"/>
                <w:szCs w:val="28"/>
              </w:rPr>
            </w:pPr>
          </w:p>
        </w:tc>
        <w:tc>
          <w:tcPr>
            <w:tcW w:w="1731" w:type="dxa"/>
            <w:vMerge/>
          </w:tcPr>
          <w:p w:rsidR="00217E99" w:rsidRPr="00DF208D" w:rsidRDefault="00217E99" w:rsidP="00217E99">
            <w:pPr>
              <w:spacing w:line="276" w:lineRule="auto"/>
              <w:jc w:val="both"/>
              <w:rPr>
                <w:i/>
                <w:sz w:val="28"/>
                <w:szCs w:val="28"/>
              </w:rPr>
            </w:pPr>
          </w:p>
        </w:tc>
        <w:tc>
          <w:tcPr>
            <w:tcW w:w="1261" w:type="dxa"/>
            <w:gridSpan w:val="2"/>
          </w:tcPr>
          <w:p w:rsidR="00217E99" w:rsidRPr="00DF208D" w:rsidRDefault="00217E99" w:rsidP="00217E99">
            <w:pPr>
              <w:spacing w:line="276" w:lineRule="auto"/>
              <w:jc w:val="both"/>
              <w:rPr>
                <w:bCs/>
              </w:rPr>
            </w:pPr>
          </w:p>
        </w:tc>
        <w:tc>
          <w:tcPr>
            <w:tcW w:w="3928" w:type="dxa"/>
            <w:gridSpan w:val="4"/>
          </w:tcPr>
          <w:p w:rsidR="00217E99" w:rsidRPr="00DF208D" w:rsidRDefault="00217E99" w:rsidP="00217E99">
            <w:pPr>
              <w:spacing w:line="276" w:lineRule="auto"/>
              <w:jc w:val="both"/>
              <w:rPr>
                <w:i/>
              </w:rPr>
            </w:pPr>
            <w:r w:rsidRPr="00DF208D">
              <w:rPr>
                <w:bCs/>
              </w:rPr>
              <w:t>Характеристики товаров, работ, услуг относящиеся к качеству</w:t>
            </w:r>
          </w:p>
        </w:tc>
        <w:tc>
          <w:tcPr>
            <w:tcW w:w="6456" w:type="dxa"/>
            <w:gridSpan w:val="4"/>
          </w:tcPr>
          <w:p w:rsidR="00217E99" w:rsidRPr="00DF208D" w:rsidRDefault="00217E99" w:rsidP="00217E99">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AE332A" w:rsidRPr="00DF208D" w:rsidTr="000F419A">
        <w:trPr>
          <w:gridAfter w:val="10"/>
          <w:wAfter w:w="11645" w:type="dxa"/>
          <w:trHeight w:val="370"/>
          <w:jc w:val="center"/>
        </w:trPr>
        <w:tc>
          <w:tcPr>
            <w:tcW w:w="562" w:type="dxa"/>
            <w:vMerge/>
          </w:tcPr>
          <w:p w:rsidR="00AE332A" w:rsidRPr="00DF208D" w:rsidRDefault="00AE332A" w:rsidP="00217E99">
            <w:pPr>
              <w:spacing w:line="276" w:lineRule="auto"/>
              <w:jc w:val="both"/>
              <w:rPr>
                <w:i/>
                <w:sz w:val="28"/>
                <w:szCs w:val="28"/>
              </w:rPr>
            </w:pPr>
          </w:p>
        </w:tc>
        <w:tc>
          <w:tcPr>
            <w:tcW w:w="1731" w:type="dxa"/>
            <w:vMerge/>
          </w:tcPr>
          <w:p w:rsidR="00AE332A" w:rsidRPr="00DF208D" w:rsidRDefault="00AE332A" w:rsidP="00217E99">
            <w:pPr>
              <w:spacing w:line="276" w:lineRule="auto"/>
              <w:jc w:val="both"/>
              <w:rPr>
                <w:i/>
                <w:sz w:val="28"/>
                <w:szCs w:val="28"/>
              </w:rPr>
            </w:pPr>
          </w:p>
        </w:tc>
      </w:tr>
      <w:tr w:rsidR="00EB4C17" w:rsidRPr="00DF208D" w:rsidTr="003A09F1">
        <w:trPr>
          <w:trHeight w:val="114"/>
          <w:jc w:val="center"/>
        </w:trPr>
        <w:tc>
          <w:tcPr>
            <w:tcW w:w="13938" w:type="dxa"/>
            <w:gridSpan w:val="12"/>
          </w:tcPr>
          <w:p w:rsidR="00EB4C17" w:rsidRPr="00DF208D" w:rsidRDefault="00EB4C17" w:rsidP="00217E99">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217E99" w:rsidRPr="00DF208D" w:rsidTr="000F419A">
        <w:trPr>
          <w:trHeight w:val="114"/>
          <w:jc w:val="center"/>
        </w:trPr>
        <w:tc>
          <w:tcPr>
            <w:tcW w:w="562" w:type="dxa"/>
          </w:tcPr>
          <w:p w:rsidR="00217E99" w:rsidRPr="00DF208D" w:rsidRDefault="00217E99" w:rsidP="00217E99">
            <w:pPr>
              <w:spacing w:line="276" w:lineRule="auto"/>
              <w:jc w:val="both"/>
              <w:rPr>
                <w:bCs/>
                <w:i/>
              </w:rPr>
            </w:pPr>
          </w:p>
        </w:tc>
        <w:tc>
          <w:tcPr>
            <w:tcW w:w="13376" w:type="dxa"/>
            <w:gridSpan w:val="11"/>
          </w:tcPr>
          <w:p w:rsidR="00217E99" w:rsidRPr="00DF208D" w:rsidRDefault="00217E99" w:rsidP="00217E99">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217E99" w:rsidRPr="00DF208D" w:rsidRDefault="00217E99" w:rsidP="00217E99">
            <w:pPr>
              <w:spacing w:line="276" w:lineRule="auto"/>
              <w:jc w:val="both"/>
              <w:rPr>
                <w:bCs/>
                <w:i/>
              </w:rPr>
            </w:pPr>
            <w:r w:rsidRPr="00DF208D">
              <w:rPr>
                <w:bCs/>
                <w:i/>
              </w:rPr>
              <w:t>Например:</w:t>
            </w:r>
          </w:p>
          <w:p w:rsidR="00217E99" w:rsidRPr="00DF208D" w:rsidRDefault="00217E99" w:rsidP="00217E99">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EB4C17" w:rsidRPr="00DF208D" w:rsidTr="003A09F1">
        <w:trPr>
          <w:trHeight w:val="114"/>
          <w:jc w:val="center"/>
        </w:trPr>
        <w:tc>
          <w:tcPr>
            <w:tcW w:w="13938" w:type="dxa"/>
            <w:gridSpan w:val="12"/>
          </w:tcPr>
          <w:p w:rsidR="00EB4C17" w:rsidRPr="00DF208D" w:rsidRDefault="00EB4C17" w:rsidP="00217E99">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217E99" w:rsidRPr="00DF208D" w:rsidTr="006503E6">
        <w:trPr>
          <w:trHeight w:val="114"/>
          <w:jc w:val="center"/>
        </w:trPr>
        <w:tc>
          <w:tcPr>
            <w:tcW w:w="2293" w:type="dxa"/>
            <w:gridSpan w:val="2"/>
          </w:tcPr>
          <w:p w:rsidR="00217E99" w:rsidRPr="00DF208D" w:rsidRDefault="00217E99" w:rsidP="00217E99">
            <w:pPr>
              <w:spacing w:line="276" w:lineRule="auto"/>
              <w:jc w:val="both"/>
            </w:pPr>
            <w:r w:rsidRPr="00DF208D">
              <w:t xml:space="preserve">Место </w:t>
            </w:r>
            <w:r w:rsidRPr="00DF208D">
              <w:rPr>
                <w:bCs/>
              </w:rPr>
              <w:t>поставки товаров, выполнения работ, оказания услуг</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E332B9" w:rsidRDefault="00217E99" w:rsidP="00217E99">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217E99" w:rsidRPr="00DF208D" w:rsidTr="006503E6">
        <w:trPr>
          <w:trHeight w:val="2284"/>
          <w:jc w:val="center"/>
        </w:trPr>
        <w:tc>
          <w:tcPr>
            <w:tcW w:w="2293" w:type="dxa"/>
            <w:gridSpan w:val="2"/>
          </w:tcPr>
          <w:p w:rsidR="00217E99" w:rsidRPr="00DF208D" w:rsidRDefault="00217E99" w:rsidP="00217E99">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17E99" w:rsidRPr="00DF208D" w:rsidTr="006503E6">
        <w:trPr>
          <w:trHeight w:val="3546"/>
          <w:jc w:val="center"/>
        </w:trPr>
        <w:tc>
          <w:tcPr>
            <w:tcW w:w="2293" w:type="dxa"/>
            <w:gridSpan w:val="2"/>
          </w:tcPr>
          <w:p w:rsidR="00217E99" w:rsidRPr="00DF208D" w:rsidRDefault="00217E99" w:rsidP="00217E99">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EB4C17" w:rsidRPr="00DF208D" w:rsidTr="003A09F1">
        <w:trPr>
          <w:trHeight w:val="288"/>
          <w:jc w:val="center"/>
        </w:trPr>
        <w:tc>
          <w:tcPr>
            <w:tcW w:w="13938" w:type="dxa"/>
            <w:gridSpan w:val="12"/>
          </w:tcPr>
          <w:p w:rsidR="00EB4C17" w:rsidRPr="00DF208D" w:rsidRDefault="00EB4C17" w:rsidP="00217E99">
            <w:pPr>
              <w:spacing w:line="276" w:lineRule="auto"/>
              <w:jc w:val="both"/>
              <w:rPr>
                <w:i/>
                <w:sz w:val="28"/>
                <w:szCs w:val="28"/>
              </w:rPr>
            </w:pPr>
            <w:r w:rsidRPr="00DF208D">
              <w:rPr>
                <w:b/>
                <w:bCs/>
                <w:sz w:val="28"/>
                <w:szCs w:val="28"/>
              </w:rPr>
              <w:t>Форма, сроки и порядок оплаты</w:t>
            </w:r>
          </w:p>
        </w:tc>
      </w:tr>
      <w:tr w:rsidR="00217E99" w:rsidRPr="00DF208D" w:rsidTr="006503E6">
        <w:trPr>
          <w:trHeight w:val="1779"/>
          <w:jc w:val="center"/>
        </w:trPr>
        <w:tc>
          <w:tcPr>
            <w:tcW w:w="2293" w:type="dxa"/>
            <w:gridSpan w:val="2"/>
          </w:tcPr>
          <w:p w:rsidR="00217E99" w:rsidRPr="00DF208D" w:rsidRDefault="00217E99" w:rsidP="00217E99">
            <w:pPr>
              <w:spacing w:line="276" w:lineRule="auto"/>
              <w:jc w:val="both"/>
              <w:rPr>
                <w:i/>
              </w:rPr>
            </w:pPr>
            <w:r w:rsidRPr="00DF208D">
              <w:rPr>
                <w:bCs/>
              </w:rPr>
              <w:t>Форма оплаты</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17E99" w:rsidRPr="00DF208D" w:rsidTr="006503E6">
        <w:trPr>
          <w:trHeight w:val="1273"/>
          <w:jc w:val="center"/>
        </w:trPr>
        <w:tc>
          <w:tcPr>
            <w:tcW w:w="2293" w:type="dxa"/>
            <w:gridSpan w:val="2"/>
          </w:tcPr>
          <w:p w:rsidR="00217E99" w:rsidRPr="00DF208D" w:rsidRDefault="00217E99" w:rsidP="00217E99">
            <w:pPr>
              <w:spacing w:line="276" w:lineRule="auto"/>
              <w:jc w:val="both"/>
              <w:rPr>
                <w:i/>
              </w:rPr>
            </w:pPr>
            <w:r w:rsidRPr="00DF208D">
              <w:rPr>
                <w:bCs/>
              </w:rPr>
              <w:t>Авансирование</w:t>
            </w:r>
          </w:p>
        </w:tc>
        <w:tc>
          <w:tcPr>
            <w:tcW w:w="1273" w:type="dxa"/>
            <w:gridSpan w:val="3"/>
          </w:tcPr>
          <w:p w:rsidR="00217E99" w:rsidRPr="00DF208D" w:rsidRDefault="00217E99" w:rsidP="00217E99">
            <w:pPr>
              <w:spacing w:line="276" w:lineRule="auto"/>
              <w:jc w:val="both"/>
              <w:rPr>
                <w:b/>
                <w:bCs/>
                <w:i/>
              </w:rPr>
            </w:pPr>
          </w:p>
        </w:tc>
        <w:tc>
          <w:tcPr>
            <w:tcW w:w="10372" w:type="dxa"/>
            <w:gridSpan w:val="7"/>
          </w:tcPr>
          <w:p w:rsidR="00217E99" w:rsidRPr="00DF208D" w:rsidRDefault="00217E99" w:rsidP="00217E99">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17E99" w:rsidRPr="00DF208D" w:rsidTr="006503E6">
        <w:trPr>
          <w:trHeight w:val="2524"/>
          <w:jc w:val="center"/>
        </w:trPr>
        <w:tc>
          <w:tcPr>
            <w:tcW w:w="2293" w:type="dxa"/>
            <w:gridSpan w:val="2"/>
          </w:tcPr>
          <w:p w:rsidR="00217E99" w:rsidRPr="00DF208D" w:rsidRDefault="00217E99" w:rsidP="00217E99">
            <w:pPr>
              <w:spacing w:line="276" w:lineRule="auto"/>
              <w:jc w:val="both"/>
              <w:rPr>
                <w:i/>
              </w:rPr>
            </w:pPr>
            <w:r w:rsidRPr="00DF208D">
              <w:rPr>
                <w:bCs/>
              </w:rPr>
              <w:t>Срок и порядок оплаты</w:t>
            </w:r>
          </w:p>
        </w:tc>
        <w:tc>
          <w:tcPr>
            <w:tcW w:w="1273" w:type="dxa"/>
            <w:gridSpan w:val="3"/>
          </w:tcPr>
          <w:p w:rsidR="00217E99" w:rsidRPr="00DF208D" w:rsidRDefault="00217E99" w:rsidP="00217E99">
            <w:pPr>
              <w:spacing w:line="276" w:lineRule="auto"/>
              <w:jc w:val="both"/>
              <w:rPr>
                <w:bCs/>
                <w:i/>
              </w:rPr>
            </w:pPr>
          </w:p>
        </w:tc>
        <w:tc>
          <w:tcPr>
            <w:tcW w:w="10372" w:type="dxa"/>
            <w:gridSpan w:val="7"/>
          </w:tcPr>
          <w:p w:rsidR="00217E99" w:rsidRPr="00DF208D" w:rsidRDefault="00217E99" w:rsidP="00217E99">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217E99" w:rsidRPr="00DF208D" w:rsidRDefault="00217E99" w:rsidP="00217E99">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17E99" w:rsidRPr="00DF208D" w:rsidRDefault="00217E99" w:rsidP="00217E99">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EB4C17" w:rsidRDefault="00EB4C17" w:rsidP="00EB4C17"/>
    <w:p w:rsidR="00EB4C17" w:rsidRDefault="00EB4C17" w:rsidP="00EB4C17"/>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EB4C17" w:rsidRDefault="00EB4C17" w:rsidP="00EB4C17">
      <w:r>
        <w:t xml:space="preserve">(Должность, подпись, ФИО)                                                                                 </w:t>
      </w:r>
    </w:p>
    <w:p w:rsidR="00EB4C17" w:rsidRDefault="00EB4C17" w:rsidP="00EB4C17"/>
    <w:p w:rsidR="00EE350F" w:rsidRDefault="00EB4C17" w:rsidP="00EB4C17">
      <w:pPr>
        <w:sectPr w:rsidR="00EE350F" w:rsidSect="00EE350F">
          <w:headerReference w:type="default" r:id="rId15"/>
          <w:footerReference w:type="default" r:id="rId16"/>
          <w:pgSz w:w="16838" w:h="11906" w:orient="landscape"/>
          <w:pgMar w:top="289" w:right="962" w:bottom="709" w:left="1134" w:header="709" w:footer="709" w:gutter="0"/>
          <w:cols w:space="708"/>
          <w:docGrid w:linePitch="360"/>
        </w:sectPr>
      </w:pPr>
      <w:r>
        <w:t>(Печать при наличии)</w:t>
      </w:r>
    </w:p>
    <w:p w:rsidR="004376EC" w:rsidRPr="0090395E" w:rsidRDefault="002A39FC" w:rsidP="00E54295">
      <w:pPr>
        <w:jc w:val="right"/>
        <w:rPr>
          <w:sz w:val="28"/>
          <w:szCs w:val="28"/>
        </w:rPr>
      </w:pPr>
      <w:r w:rsidRPr="0090395E">
        <w:rPr>
          <w:sz w:val="28"/>
          <w:szCs w:val="28"/>
        </w:rPr>
        <w:t>Приложение №5</w:t>
      </w:r>
      <w:r w:rsidR="0063252F" w:rsidRPr="0063252F">
        <w:rPr>
          <w:sz w:val="28"/>
          <w:szCs w:val="28"/>
        </w:rPr>
        <w:t xml:space="preserve"> </w:t>
      </w:r>
      <w:r w:rsidR="0063252F" w:rsidRPr="00DC6737">
        <w:rPr>
          <w:sz w:val="28"/>
          <w:szCs w:val="28"/>
        </w:rPr>
        <w:t>Проект договора</w:t>
      </w:r>
      <w:r w:rsidRPr="0090395E">
        <w:rPr>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CD7C2C">
        <w:rPr>
          <w:sz w:val="28"/>
          <w:szCs w:val="28"/>
        </w:rPr>
        <w:t>024/015</w:t>
      </w:r>
    </w:p>
    <w:tbl>
      <w:tblPr>
        <w:tblStyle w:val="51"/>
        <w:tblW w:w="11510" w:type="dxa"/>
        <w:tblInd w:w="-5" w:type="dxa"/>
        <w:tblLook w:val="04A0" w:firstRow="1" w:lastRow="0" w:firstColumn="1" w:lastColumn="0" w:noHBand="0" w:noVBand="1"/>
      </w:tblPr>
      <w:tblGrid>
        <w:gridCol w:w="11046"/>
        <w:gridCol w:w="285"/>
        <w:gridCol w:w="222"/>
      </w:tblGrid>
      <w:tr w:rsidR="003A09F1" w:rsidRPr="003A09F1" w:rsidTr="00B534E5">
        <w:trPr>
          <w:gridAfter w:val="2"/>
          <w:wAfter w:w="595" w:type="dxa"/>
          <w:trHeight w:val="1550"/>
        </w:trPr>
        <w:tc>
          <w:tcPr>
            <w:tcW w:w="10915" w:type="dxa"/>
          </w:tcPr>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 xml:space="preserve">ԿԱՊԱԼԻ  ՊԱՅՄԱՆԱԳԻՐ </w:t>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 xml:space="preserve">Նախագծային փաստաթղթերի Ùß³կման </w:t>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և հեղինակային հսկողության</w:t>
            </w:r>
            <w:r w:rsidRPr="004009CE">
              <w:rPr>
                <w:rFonts w:ascii="Sylfaen" w:eastAsia="Calibri" w:hAnsi="Sylfaen"/>
                <w:b/>
                <w:sz w:val="22"/>
                <w:szCs w:val="22"/>
                <w:lang w:val="hy-AM" w:eastAsia="en-US"/>
              </w:rPr>
              <w:tab/>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№НЮ-___________________________</w:t>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ab/>
              <w:t xml:space="preserve">                   </w:t>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 xml:space="preserve">ДОГОВОР ПОДРЯДА  </w:t>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 xml:space="preserve">на разработку проектной документации </w:t>
            </w:r>
          </w:p>
          <w:p w:rsidR="004009CE" w:rsidRPr="004009CE" w:rsidRDefault="004009CE" w:rsidP="004009CE">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 xml:space="preserve">и авторского надзор  </w:t>
            </w:r>
            <w:r w:rsidRPr="004009CE">
              <w:rPr>
                <w:rFonts w:ascii="Sylfaen" w:eastAsia="Calibri" w:hAnsi="Sylfaen"/>
                <w:b/>
                <w:sz w:val="22"/>
                <w:szCs w:val="22"/>
                <w:lang w:val="hy-AM" w:eastAsia="en-US"/>
              </w:rPr>
              <w:tab/>
            </w:r>
          </w:p>
          <w:p w:rsidR="004009CE" w:rsidRPr="004009CE" w:rsidRDefault="004009CE" w:rsidP="004009CE">
            <w:pPr>
              <w:ind w:firstLine="67"/>
              <w:rPr>
                <w:rFonts w:ascii="Sylfaen" w:eastAsia="Calibri" w:hAnsi="Sylfaen"/>
                <w:b/>
                <w:sz w:val="22"/>
                <w:szCs w:val="22"/>
                <w:lang w:val="hy-AM" w:eastAsia="en-US"/>
              </w:rPr>
            </w:pPr>
          </w:p>
          <w:p w:rsidR="003A09F1" w:rsidRPr="00B154F3" w:rsidRDefault="004009CE" w:rsidP="00B154F3">
            <w:pPr>
              <w:ind w:firstLine="67"/>
              <w:rPr>
                <w:rFonts w:ascii="Sylfaen" w:eastAsia="Calibri" w:hAnsi="Sylfaen"/>
                <w:b/>
                <w:sz w:val="22"/>
                <w:szCs w:val="22"/>
                <w:lang w:val="hy-AM" w:eastAsia="en-US"/>
              </w:rPr>
            </w:pPr>
            <w:r w:rsidRPr="004009CE">
              <w:rPr>
                <w:rFonts w:ascii="Sylfaen" w:eastAsia="Calibri" w:hAnsi="Sylfaen"/>
                <w:b/>
                <w:sz w:val="22"/>
                <w:szCs w:val="22"/>
                <w:lang w:val="hy-AM" w:eastAsia="en-US"/>
              </w:rPr>
              <w:t xml:space="preserve">ք.Երևան/ г.Ереван                                                             </w:t>
            </w:r>
            <w:r w:rsidR="00B154F3">
              <w:rPr>
                <w:rFonts w:ascii="Sylfaen" w:eastAsia="Calibri" w:hAnsi="Sylfaen"/>
                <w:b/>
                <w:sz w:val="22"/>
                <w:szCs w:val="22"/>
                <w:lang w:val="hy-AM" w:eastAsia="en-US"/>
              </w:rPr>
              <w:t xml:space="preserve">                            </w:t>
            </w:r>
            <w:r w:rsidRPr="004009CE">
              <w:rPr>
                <w:rFonts w:ascii="Sylfaen" w:eastAsia="Calibri" w:hAnsi="Sylfaen"/>
                <w:b/>
                <w:sz w:val="22"/>
                <w:szCs w:val="22"/>
                <w:lang w:val="hy-AM" w:eastAsia="en-US"/>
              </w:rPr>
              <w:t>“_______” _______________ 202    թ./г.</w:t>
            </w:r>
          </w:p>
        </w:tc>
      </w:tr>
      <w:tr w:rsidR="003A09F1" w:rsidRPr="003A09F1" w:rsidTr="00B534E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jc w:val="center"/>
        </w:trPr>
        <w:tc>
          <w:tcPr>
            <w:tcW w:w="11274" w:type="dxa"/>
            <w:gridSpan w:val="2"/>
            <w:tcBorders>
              <w:top w:val="nil"/>
              <w:left w:val="nil"/>
              <w:bottom w:val="nil"/>
              <w:right w:val="nil"/>
            </w:tcBorders>
          </w:tcPr>
          <w:p w:rsidR="00B154F3" w:rsidRDefault="00B154F3"/>
          <w:tbl>
            <w:tblPr>
              <w:tblStyle w:val="aff8"/>
              <w:tblW w:w="11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1"/>
              <w:gridCol w:w="443"/>
              <w:gridCol w:w="5528"/>
              <w:gridCol w:w="153"/>
            </w:tblGrid>
            <w:tr w:rsidR="00B154F3" w:rsidRPr="000E3FF2" w:rsidTr="00456C28">
              <w:trPr>
                <w:gridAfter w:val="1"/>
                <w:wAfter w:w="153" w:type="dxa"/>
              </w:trPr>
              <w:tc>
                <w:tcPr>
                  <w:tcW w:w="5434" w:type="dxa"/>
                  <w:gridSpan w:val="2"/>
                </w:tcPr>
                <w:p w:rsidR="00B154F3" w:rsidRPr="000E3FF2" w:rsidRDefault="00B154F3" w:rsidP="00B154F3">
                  <w:pPr>
                    <w:jc w:val="both"/>
                    <w:rPr>
                      <w:rFonts w:ascii="Sylfaen" w:hAnsi="Sylfaen"/>
                      <w:lang w:val="hy-AM"/>
                    </w:rPr>
                  </w:pPr>
                  <w:r w:rsidRPr="000E3FF2">
                    <w:rPr>
                      <w:rFonts w:ascii="Sylfaen" w:hAnsi="Sylfaen" w:cs="Sylfaen"/>
                      <w:lang w:val="hy-AM"/>
                    </w:rPr>
                    <w:t>«Հարավկովկասյան եկաթուղի» ՓԲԸ,</w:t>
                  </w:r>
                  <w:r>
                    <w:rPr>
                      <w:rFonts w:ascii="Sylfaen" w:hAnsi="Sylfaen" w:cs="Sylfaen"/>
                    </w:rPr>
                    <w:t xml:space="preserve"> </w:t>
                  </w:r>
                  <w:r w:rsidRPr="000E3FF2">
                    <w:rPr>
                      <w:rFonts w:ascii="Sylfaen" w:hAnsi="Sylfaen" w:cs="Sylfaen"/>
                      <w:lang w:val="hy-AM"/>
                    </w:rPr>
                    <w:t>այսուհետ</w:t>
                  </w:r>
                  <w:r>
                    <w:rPr>
                      <w:rFonts w:ascii="Sylfaen" w:hAnsi="Sylfaen" w:cs="Sylfaen"/>
                      <w:lang w:val="hy-AM"/>
                    </w:rPr>
                    <w:t xml:space="preserve"> </w:t>
                  </w:r>
                  <w:r w:rsidRPr="000E3FF2">
                    <w:rPr>
                      <w:rFonts w:ascii="Sylfaen" w:hAnsi="Sylfaen" w:cs="Sylfaen"/>
                      <w:lang w:val="hy-AM"/>
                    </w:rPr>
                    <w:t>անվանվելով</w:t>
                  </w:r>
                  <w:r>
                    <w:rPr>
                      <w:rFonts w:ascii="Sylfaen" w:hAnsi="Sylfaen" w:cs="Sylfaen"/>
                      <w:lang w:val="hy-AM"/>
                    </w:rPr>
                    <w:t xml:space="preserve"> </w:t>
                  </w:r>
                  <w:r w:rsidRPr="000E3FF2">
                    <w:rPr>
                      <w:rFonts w:ascii="Sylfaen" w:hAnsi="Sylfaen" w:cs="Sylfaen"/>
                      <w:lang w:val="hy-AM"/>
                    </w:rPr>
                    <w:t>«ՊԱՏՎԻՐԱՏՈՒ</w:t>
                  </w:r>
                  <w:r>
                    <w:rPr>
                      <w:rFonts w:ascii="Sylfaen" w:hAnsi="Sylfaen" w:cs="Sylfaen"/>
                      <w:lang w:val="hy-AM"/>
                    </w:rPr>
                    <w:t xml:space="preserve">», </w:t>
                  </w:r>
                  <w:r w:rsidRPr="000E3FF2">
                    <w:rPr>
                      <w:rFonts w:ascii="Sylfaen" w:hAnsi="Sylfaen" w:cs="Sylfaen"/>
                      <w:lang w:val="hy-AM"/>
                    </w:rPr>
                    <w:t>ի դեմս գլխավոր տնօրեն</w:t>
                  </w:r>
                  <w:r>
                    <w:rPr>
                      <w:rFonts w:ascii="Sylfaen" w:hAnsi="Sylfaen" w:cs="Sylfaen"/>
                      <w:lang w:val="hy-AM"/>
                    </w:rPr>
                    <w:t xml:space="preserve"> </w:t>
                  </w:r>
                  <w:r w:rsidRPr="000E3FF2">
                    <w:rPr>
                      <w:rFonts w:ascii="Sylfaen" w:hAnsi="Sylfaen" w:cs="Sylfaen"/>
                      <w:lang w:val="hy-AM"/>
                    </w:rPr>
                    <w:t xml:space="preserve">Ալեքսեյ Վալերիի Մելնիկովի, </w:t>
                  </w:r>
                  <w:r>
                    <w:rPr>
                      <w:rFonts w:ascii="Sylfaen" w:hAnsi="Sylfaen" w:cs="Sylfaen"/>
                    </w:rPr>
                    <w:t xml:space="preserve">                                     </w:t>
                  </w:r>
                  <w:r w:rsidRPr="000E3FF2">
                    <w:rPr>
                      <w:rFonts w:ascii="Sylfaen" w:hAnsi="Sylfaen" w:cs="Sylfaen"/>
                      <w:lang w:val="hy-AM"/>
                    </w:rPr>
                    <w:t>ով գործում է Կանոնադրության հիման վրա</w:t>
                  </w:r>
                  <w:r>
                    <w:rPr>
                      <w:rFonts w:ascii="Sylfaen" w:hAnsi="Sylfaen" w:cs="Sylfaen"/>
                      <w:lang w:val="hy-AM"/>
                    </w:rPr>
                    <w:t xml:space="preserve">, </w:t>
                  </w:r>
                  <w:r w:rsidRPr="000E3FF2">
                    <w:rPr>
                      <w:rFonts w:ascii="Sylfaen" w:hAnsi="Sylfaen" w:cs="Sylfaen"/>
                      <w:lang w:val="hy-AM"/>
                    </w:rPr>
                    <w:t xml:space="preserve">մի կողմից, և </w:t>
                  </w:r>
                  <w:r>
                    <w:rPr>
                      <w:rFonts w:ascii="Sylfaen" w:hAnsi="Sylfaen" w:cs="Sylfaen"/>
                    </w:rPr>
                    <w:t>---------------------------</w:t>
                  </w:r>
                  <w:r w:rsidRPr="000E3FF2">
                    <w:rPr>
                      <w:rFonts w:ascii="Sylfaen" w:hAnsi="Sylfaen" w:cs="Sylfaen"/>
                      <w:lang w:val="hy-AM"/>
                    </w:rPr>
                    <w:t xml:space="preserve">, </w:t>
                  </w:r>
                  <w:r>
                    <w:rPr>
                      <w:rFonts w:ascii="Sylfaen" w:hAnsi="Sylfaen" w:cs="Sylfaen"/>
                    </w:rPr>
                    <w:t xml:space="preserve">                 </w:t>
                  </w:r>
                  <w:r w:rsidRPr="000E3FF2">
                    <w:rPr>
                      <w:rFonts w:ascii="Sylfaen" w:hAnsi="Sylfaen" w:cs="Sylfaen"/>
                      <w:lang w:val="hy-AM"/>
                    </w:rPr>
                    <w:t>այսուհետ՝ «ԿԱՊԱԼԱՌՈՒ</w:t>
                  </w:r>
                  <w:r>
                    <w:rPr>
                      <w:rFonts w:ascii="Sylfaen" w:hAnsi="Sylfaen" w:cs="Sylfaen"/>
                      <w:lang w:val="hy-AM"/>
                    </w:rPr>
                    <w:t xml:space="preserve">», </w:t>
                  </w:r>
                  <w:r w:rsidRPr="000E3FF2">
                    <w:rPr>
                      <w:rFonts w:ascii="Sylfaen" w:hAnsi="Sylfaen" w:cs="Sylfaen"/>
                      <w:lang w:val="hy-AM"/>
                    </w:rPr>
                    <w:t>ի</w:t>
                  </w:r>
                  <w:r>
                    <w:rPr>
                      <w:rFonts w:ascii="Sylfaen" w:hAnsi="Sylfaen" w:cs="Sylfaen"/>
                      <w:lang w:val="hy-AM"/>
                    </w:rPr>
                    <w:t xml:space="preserve"> </w:t>
                  </w:r>
                  <w:r w:rsidRPr="000E3FF2">
                    <w:rPr>
                      <w:rFonts w:ascii="Sylfaen" w:hAnsi="Sylfaen" w:cs="Sylfaen"/>
                      <w:lang w:val="hy-AM"/>
                    </w:rPr>
                    <w:t xml:space="preserve">դեմս </w:t>
                  </w:r>
                  <w:r>
                    <w:rPr>
                      <w:rFonts w:ascii="Sylfaen" w:hAnsi="Sylfaen" w:cs="Sylfaen"/>
                    </w:rPr>
                    <w:t xml:space="preserve">                        </w:t>
                  </w:r>
                  <w:r w:rsidRPr="000E3FF2">
                    <w:rPr>
                      <w:rFonts w:ascii="Sylfaen" w:hAnsi="Sylfaen" w:cs="Sylfaen"/>
                      <w:lang w:val="hy-AM"/>
                    </w:rPr>
                    <w:t xml:space="preserve">տնօրեն </w:t>
                  </w:r>
                  <w:r>
                    <w:rPr>
                      <w:rFonts w:ascii="Sylfaen" w:hAnsi="Sylfaen" w:cs="Sylfaen"/>
                    </w:rPr>
                    <w:t>-------------------------------------------</w:t>
                  </w:r>
                  <w:r w:rsidRPr="000E3FF2">
                    <w:rPr>
                      <w:rFonts w:ascii="Sylfaen" w:hAnsi="Sylfaen" w:cs="Sylfaen"/>
                      <w:lang w:val="hy-AM"/>
                    </w:rPr>
                    <w:t xml:space="preserve">, </w:t>
                  </w:r>
                  <w:r>
                    <w:rPr>
                      <w:rFonts w:ascii="Sylfaen" w:hAnsi="Sylfaen" w:cs="Sylfaen"/>
                    </w:rPr>
                    <w:t xml:space="preserve">                             </w:t>
                  </w:r>
                  <w:r w:rsidRPr="000E3FF2">
                    <w:rPr>
                      <w:rFonts w:ascii="Sylfaen" w:hAnsi="Sylfaen" w:cs="Sylfaen"/>
                      <w:lang w:val="hy-AM"/>
                    </w:rPr>
                    <w:t xml:space="preserve">ով գործում է </w:t>
                  </w:r>
                  <w:r>
                    <w:rPr>
                      <w:rFonts w:ascii="Sylfaen" w:hAnsi="Sylfaen" w:cs="Sylfaen"/>
                      <w:lang w:val="hy-AM"/>
                    </w:rPr>
                    <w:t>Կ</w:t>
                  </w:r>
                  <w:r w:rsidRPr="000E3FF2">
                    <w:rPr>
                      <w:rFonts w:ascii="Sylfaen" w:hAnsi="Sylfaen" w:cs="Sylfaen"/>
                      <w:lang w:val="hy-AM"/>
                    </w:rPr>
                    <w:t xml:space="preserve">անոնադրության հիման վրա, </w:t>
                  </w:r>
                  <w:r>
                    <w:rPr>
                      <w:rFonts w:ascii="Sylfaen" w:hAnsi="Sylfaen" w:cs="Sylfaen"/>
                    </w:rPr>
                    <w:t xml:space="preserve">                   </w:t>
                  </w:r>
                  <w:r w:rsidRPr="000E3FF2">
                    <w:rPr>
                      <w:rFonts w:ascii="Sylfaen" w:hAnsi="Sylfaen" w:cs="Sylfaen"/>
                      <w:lang w:val="hy-AM"/>
                    </w:rPr>
                    <w:t xml:space="preserve">մյուս կողմից, </w:t>
                  </w:r>
                  <w:r>
                    <w:rPr>
                      <w:rFonts w:ascii="Sylfaen" w:hAnsi="Sylfaen" w:cs="Sylfaen"/>
                      <w:lang w:val="hy-AM"/>
                    </w:rPr>
                    <w:t xml:space="preserve">այսուհետ </w:t>
                  </w:r>
                  <w:r w:rsidRPr="000E3FF2">
                    <w:rPr>
                      <w:rFonts w:ascii="Sylfaen" w:hAnsi="Sylfaen" w:cs="Sylfaen"/>
                      <w:lang w:val="hy-AM"/>
                    </w:rPr>
                    <w:t xml:space="preserve">միասին անվանվելով «ԿՈՂՄԵՐ», </w:t>
                  </w:r>
                  <w:r>
                    <w:rPr>
                      <w:rFonts w:ascii="Sylfaen" w:hAnsi="Sylfaen" w:cs="Sylfaen"/>
                    </w:rPr>
                    <w:t>/</w:t>
                  </w:r>
                  <w:r>
                    <w:rPr>
                      <w:rFonts w:ascii="Sylfaen" w:hAnsi="Sylfaen" w:cs="Sylfaen"/>
                      <w:lang w:val="hy-AM"/>
                    </w:rPr>
                    <w:t xml:space="preserve">«ՀԿԵ» ՓԲԸ </w:t>
                  </w:r>
                  <w:r w:rsidRPr="000E3FF2">
                    <w:rPr>
                      <w:rFonts w:ascii="Sylfaen" w:hAnsi="Sylfaen" w:cs="Sylfaen"/>
                      <w:lang w:val="hy-AM"/>
                    </w:rPr>
                    <w:t>մրցու</w:t>
                  </w:r>
                  <w:r>
                    <w:rPr>
                      <w:rFonts w:ascii="Sylfaen" w:hAnsi="Sylfaen" w:cs="Sylfaen"/>
                      <w:lang w:val="hy-AM"/>
                    </w:rPr>
                    <w:t>յ</w:t>
                  </w:r>
                  <w:r w:rsidRPr="000E3FF2">
                    <w:rPr>
                      <w:rFonts w:ascii="Sylfaen" w:hAnsi="Sylfaen" w:cs="Sylfaen"/>
                      <w:lang w:val="hy-AM"/>
                    </w:rPr>
                    <w:t xml:space="preserve">թային հանձնաժողովի առ </w:t>
                  </w:r>
                  <w:r w:rsidRPr="000E3FF2">
                    <w:rPr>
                      <w:rFonts w:ascii="Sylfaen" w:hAnsi="Sylfaen" w:cs="Sylfaen"/>
                    </w:rPr>
                    <w:t>----------------</w:t>
                  </w:r>
                  <w:r w:rsidRPr="000E3FF2">
                    <w:rPr>
                      <w:rFonts w:ascii="Sylfaen" w:hAnsi="Sylfaen" w:cs="Sylfaen"/>
                      <w:lang w:val="hy-AM"/>
                    </w:rPr>
                    <w:t xml:space="preserve"> </w:t>
                  </w:r>
                  <w:r>
                    <w:rPr>
                      <w:rFonts w:ascii="Sylfaen" w:hAnsi="Sylfaen" w:cs="Sylfaen"/>
                    </w:rPr>
                    <w:t xml:space="preserve">     </w:t>
                  </w:r>
                  <w:r w:rsidRPr="000E3FF2">
                    <w:rPr>
                      <w:rFonts w:ascii="Sylfaen" w:hAnsi="Sylfaen" w:cs="Sylfaen"/>
                      <w:lang w:val="hy-AM"/>
                    </w:rPr>
                    <w:t xml:space="preserve">թիվ </w:t>
                  </w:r>
                  <w:r>
                    <w:rPr>
                      <w:rFonts w:ascii="Sylfaen" w:hAnsi="Sylfaen" w:cs="Sylfaen"/>
                    </w:rPr>
                    <w:t>–</w:t>
                  </w:r>
                  <w:r w:rsidRPr="000E3FF2">
                    <w:rPr>
                      <w:rFonts w:ascii="Sylfaen" w:hAnsi="Sylfaen" w:cs="Sylfaen"/>
                    </w:rPr>
                    <w:t>---</w:t>
                  </w:r>
                  <w:r w:rsidRPr="000E3FF2">
                    <w:rPr>
                      <w:rFonts w:ascii="Sylfaen" w:hAnsi="Sylfaen" w:cs="Sylfaen"/>
                      <w:lang w:val="hy-AM"/>
                    </w:rPr>
                    <w:t xml:space="preserve"> արձանագրության հիման վրա</w:t>
                  </w:r>
                  <w:r>
                    <w:rPr>
                      <w:rFonts w:ascii="Sylfaen" w:hAnsi="Sylfaen" w:cs="Sylfaen"/>
                      <w:lang w:val="hy-AM"/>
                    </w:rPr>
                    <w:t>/,</w:t>
                  </w:r>
                  <w:r w:rsidRPr="000E3FF2">
                    <w:rPr>
                      <w:rFonts w:ascii="Sylfaen" w:hAnsi="Sylfaen" w:cs="Sylfaen"/>
                      <w:lang w:val="hy-AM"/>
                    </w:rPr>
                    <w:t xml:space="preserve"> կնքեցին սույն Պայմանագրը հետևյալի մասին.</w:t>
                  </w:r>
                </w:p>
              </w:tc>
              <w:tc>
                <w:tcPr>
                  <w:tcW w:w="5528" w:type="dxa"/>
                </w:tcPr>
                <w:p w:rsidR="00B154F3" w:rsidRDefault="00B154F3" w:rsidP="00B154F3">
                  <w:pPr>
                    <w:jc w:val="both"/>
                    <w:rPr>
                      <w:rFonts w:ascii="Sylfaen" w:hAnsi="Sylfaen"/>
                    </w:rPr>
                  </w:pPr>
                  <w:r w:rsidRPr="000E3FF2">
                    <w:rPr>
                      <w:rFonts w:ascii="Sylfaen" w:hAnsi="Sylfaen"/>
                    </w:rPr>
                    <w:t>ЗАО</w:t>
                  </w:r>
                  <w:r>
                    <w:rPr>
                      <w:rFonts w:ascii="Sylfaen" w:hAnsi="Sylfaen"/>
                    </w:rPr>
                    <w:t xml:space="preserve"> </w:t>
                  </w:r>
                  <w:r w:rsidRPr="000E3FF2">
                    <w:rPr>
                      <w:rFonts w:ascii="Sylfaen" w:hAnsi="Sylfaen"/>
                    </w:rPr>
                    <w:t xml:space="preserve">«Южно-Кавказская железная дорога», именуемое в дальнейшем «ЗАКАЗЧИК», в лице генерального директора </w:t>
                  </w:r>
                  <w:r>
                    <w:rPr>
                      <w:rFonts w:ascii="Sylfaen" w:hAnsi="Sylfaen"/>
                    </w:rPr>
                    <w:t xml:space="preserve">Алексея Валерьевича Мельникова, </w:t>
                  </w:r>
                  <w:r w:rsidRPr="000E3FF2">
                    <w:rPr>
                      <w:rFonts w:ascii="Sylfaen" w:hAnsi="Sylfaen"/>
                    </w:rPr>
                    <w:t xml:space="preserve">действующего на основании Устава, с одной стороны, и </w:t>
                  </w:r>
                  <w:r>
                    <w:rPr>
                      <w:rFonts w:ascii="Sylfaen" w:hAnsi="Sylfaen"/>
                    </w:rPr>
                    <w:t>------------------------</w:t>
                  </w:r>
                  <w:r w:rsidRPr="000E3FF2">
                    <w:rPr>
                      <w:rFonts w:ascii="Sylfaen" w:hAnsi="Sylfaen"/>
                    </w:rPr>
                    <w:t xml:space="preserve">, далее «ПОДРЯДЧИК», в лице директора </w:t>
                  </w:r>
                  <w:r>
                    <w:rPr>
                      <w:rFonts w:ascii="Sylfaen" w:hAnsi="Sylfaen"/>
                    </w:rPr>
                    <w:t>---------------------------------</w:t>
                  </w:r>
                  <w:r w:rsidRPr="000E3FF2">
                    <w:rPr>
                      <w:rFonts w:ascii="Sylfaen" w:hAnsi="Sylfaen"/>
                    </w:rPr>
                    <w:t>, действующего на основании Устава</w:t>
                  </w:r>
                  <w:r>
                    <w:rPr>
                      <w:rFonts w:ascii="Sylfaen" w:hAnsi="Sylfaen"/>
                    </w:rPr>
                    <w:t xml:space="preserve">, с другой стороны, далее совместно именуемые «СТОРОНЫ», </w:t>
                  </w:r>
                  <w:r>
                    <w:rPr>
                      <w:rFonts w:ascii="Sylfaen" w:hAnsi="Sylfaen"/>
                      <w:lang w:val="hy-AM"/>
                    </w:rPr>
                    <w:t>/</w:t>
                  </w:r>
                  <w:r>
                    <w:rPr>
                      <w:rFonts w:ascii="Sylfaen" w:hAnsi="Sylfaen"/>
                    </w:rPr>
                    <w:t xml:space="preserve">на основании </w:t>
                  </w:r>
                  <w:r w:rsidRPr="000E3FF2">
                    <w:rPr>
                      <w:rFonts w:ascii="Sylfaen" w:hAnsi="Sylfaen"/>
                    </w:rPr>
                    <w:t>протокола конкурсной комиссии ЗАО «ЮКЖД» №--- от ---------------</w:t>
                  </w:r>
                  <w:r>
                    <w:rPr>
                      <w:rFonts w:ascii="Sylfaen" w:hAnsi="Sylfaen"/>
                    </w:rPr>
                    <w:t>г</w:t>
                  </w:r>
                  <w:r w:rsidRPr="000E3FF2">
                    <w:rPr>
                      <w:rFonts w:ascii="Sylfaen" w:hAnsi="Sylfaen"/>
                    </w:rPr>
                    <w:t>.</w:t>
                  </w:r>
                  <w:r>
                    <w:rPr>
                      <w:rFonts w:ascii="Sylfaen" w:hAnsi="Sylfaen"/>
                      <w:lang w:val="hy-AM"/>
                    </w:rPr>
                    <w:t>/</w:t>
                  </w:r>
                  <w:r w:rsidRPr="000E3FF2">
                    <w:rPr>
                      <w:rFonts w:ascii="Sylfaen" w:hAnsi="Sylfaen"/>
                    </w:rPr>
                    <w:t xml:space="preserve"> заключили настоящий Договор о нижеследующем:</w:t>
                  </w:r>
                </w:p>
                <w:p w:rsidR="00B154F3" w:rsidRPr="000E3FF2" w:rsidRDefault="00B154F3" w:rsidP="00B154F3">
                  <w:pPr>
                    <w:jc w:val="both"/>
                    <w:rPr>
                      <w:rFonts w:ascii="Sylfaen" w:hAnsi="Sylfaen"/>
                    </w:rPr>
                  </w:pPr>
                </w:p>
              </w:tc>
            </w:tr>
            <w:tr w:rsidR="00B154F3" w:rsidRPr="000E3FF2" w:rsidTr="00456C28">
              <w:trPr>
                <w:gridAfter w:val="1"/>
                <w:wAfter w:w="153" w:type="dxa"/>
              </w:trPr>
              <w:tc>
                <w:tcPr>
                  <w:tcW w:w="5434" w:type="dxa"/>
                  <w:gridSpan w:val="2"/>
                </w:tcPr>
                <w:p w:rsidR="00B154F3" w:rsidRPr="000E3FF2" w:rsidRDefault="00B154F3" w:rsidP="00B154F3">
                  <w:pPr>
                    <w:ind w:left="425"/>
                    <w:jc w:val="center"/>
                    <w:rPr>
                      <w:rFonts w:ascii="Sylfaen" w:hAnsi="Sylfaen"/>
                      <w:b/>
                      <w:lang w:val="hy-AM"/>
                    </w:rPr>
                  </w:pPr>
                  <w:r w:rsidRPr="000E3FF2">
                    <w:rPr>
                      <w:rFonts w:ascii="Sylfaen" w:hAnsi="Sylfaen"/>
                      <w:b/>
                      <w:lang w:val="hy-AM"/>
                    </w:rPr>
                    <w:t>1. ՊԱՅՄԱՆԱԳՐԻ ԱՌԱՐԿԱՆ</w:t>
                  </w:r>
                </w:p>
                <w:p w:rsidR="00B154F3" w:rsidRPr="000E3FF2" w:rsidRDefault="00B154F3" w:rsidP="00B154F3">
                  <w:pPr>
                    <w:ind w:left="360"/>
                    <w:rPr>
                      <w:rFonts w:ascii="Sylfaen" w:hAnsi="Sylfaen"/>
                      <w:lang w:val="hy-AM"/>
                    </w:rPr>
                  </w:pPr>
                </w:p>
                <w:p w:rsidR="00B154F3" w:rsidRPr="000E3FF2" w:rsidRDefault="00B154F3" w:rsidP="00B154F3">
                  <w:pPr>
                    <w:jc w:val="both"/>
                    <w:rPr>
                      <w:rFonts w:ascii="Sylfaen" w:hAnsi="Sylfaen"/>
                      <w:lang w:val="hy-AM"/>
                    </w:rPr>
                  </w:pPr>
                  <w:r w:rsidRPr="000E3FF2">
                    <w:rPr>
                      <w:rFonts w:ascii="Sylfaen" w:hAnsi="Sylfaen"/>
                      <w:lang w:val="hy-AM"/>
                    </w:rPr>
                    <w:t>1.1</w:t>
                  </w:r>
                  <w:ins w:id="46" w:author="Элина Левоновна Маилян" w:date="2024-01-15T15:38:00Z">
                    <w:r w:rsidRPr="00813C82">
                      <w:rPr>
                        <w:rFonts w:ascii="Sylfaen" w:hAnsi="Sylfaen"/>
                        <w:lang w:val="hy-AM"/>
                      </w:rPr>
                      <w:t>.</w:t>
                    </w:r>
                  </w:ins>
                  <w:r w:rsidRPr="000E3FF2">
                    <w:rPr>
                      <w:rFonts w:ascii="Sylfaen" w:hAnsi="Sylfaen"/>
                      <w:lang w:val="hy-AM"/>
                    </w:rPr>
                    <w:t xml:space="preserve"> ԿԱՊԱԼԱՌՈՒՆ պարտավորվում է ՊԱՏՎԻՐԱՏՈՒԻ հանձնարարությամբ կատարել 1.2</w:t>
                  </w:r>
                  <w:ins w:id="47" w:author="Элина Левоновна Маилян" w:date="2024-01-15T15:38:00Z">
                    <w:r w:rsidRPr="00813C82">
                      <w:rPr>
                        <w:rFonts w:ascii="Sylfaen" w:hAnsi="Sylfaen"/>
                        <w:lang w:val="hy-AM"/>
                      </w:rPr>
                      <w:t>.</w:t>
                    </w:r>
                  </w:ins>
                  <w:r w:rsidRPr="000E3FF2">
                    <w:rPr>
                      <w:rFonts w:ascii="Sylfaen" w:hAnsi="Sylfaen"/>
                      <w:lang w:val="hy-AM"/>
                    </w:rPr>
                    <w:t xml:space="preserve">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rsidR="00B154F3" w:rsidRPr="000E3FF2" w:rsidRDefault="00B154F3" w:rsidP="00B154F3">
                  <w:pPr>
                    <w:jc w:val="both"/>
                    <w:rPr>
                      <w:rFonts w:ascii="Sylfaen" w:hAnsi="Sylfaen"/>
                      <w:lang w:val="hy-AM"/>
                    </w:rPr>
                  </w:pPr>
                  <w:r w:rsidRPr="000E3FF2">
                    <w:rPr>
                      <w:rFonts w:ascii="Sylfaen" w:hAnsi="Sylfaen"/>
                      <w:lang w:val="hy-AM"/>
                    </w:rPr>
                    <w:t>1.2. ՊԱՏՎԻՐԱՏՈՒԻ հանձնարարությամբ ԿԱՊԱԼԱՌՈՒՆ պարտավորվում է կատարել հետևյալ աշխատանքները`</w:t>
                  </w:r>
                </w:p>
                <w:p w:rsidR="00B154F3" w:rsidRPr="000E3FF2" w:rsidRDefault="00B154F3" w:rsidP="00B154F3">
                  <w:pPr>
                    <w:jc w:val="both"/>
                    <w:rPr>
                      <w:rFonts w:ascii="Sylfaen" w:hAnsi="Sylfaen" w:cs="Sylfaen"/>
                      <w:lang w:val="hy-AM"/>
                    </w:rPr>
                  </w:pPr>
                  <w:r w:rsidRPr="000E3FF2">
                    <w:rPr>
                      <w:rFonts w:ascii="Sylfaen" w:hAnsi="Sylfaen"/>
                      <w:lang w:val="hy-AM"/>
                    </w:rPr>
                    <w:t>1.2.1.«</w:t>
                  </w:r>
                  <w:r w:rsidRPr="000E3FF2">
                    <w:rPr>
                      <w:rFonts w:ascii="Sylfaen" w:hAnsi="Sylfaen" w:cs="Sylfaen"/>
                      <w:lang w:val="hy-AM"/>
                    </w:rPr>
                    <w:t>Հարավկովկասյան երկաթուղի</w:t>
                  </w:r>
                  <w:r w:rsidRPr="000E3FF2">
                    <w:rPr>
                      <w:rFonts w:ascii="Sylfaen" w:hAnsi="Sylfaen"/>
                      <w:lang w:val="hy-AM"/>
                    </w:rPr>
                    <w:t>»</w:t>
                  </w:r>
                  <w:r w:rsidRPr="000E3FF2">
                    <w:rPr>
                      <w:rFonts w:ascii="Sylfaen" w:hAnsi="Sylfaen" w:cs="Sylfaen"/>
                      <w:lang w:val="hy-AM"/>
                    </w:rPr>
                    <w:t xml:space="preserve"> ՓԲԸ երկաթուղային գծերի միջին նորոգման աշխատանքների նախագծային փաստաթղթերի մշակում գծի հատվածներում՝ համաձայն</w:t>
                  </w:r>
                  <w:ins w:id="48" w:author="Элина Левоновна Маилян" w:date="2024-01-15T15:40:00Z">
                    <w:r w:rsidRPr="000E3FF2">
                      <w:rPr>
                        <w:rFonts w:ascii="Sylfaen" w:hAnsi="Sylfaen" w:cs="Sylfaen"/>
                        <w:lang w:val="hy-AM"/>
                      </w:rPr>
                      <w:t xml:space="preserve"> </w:t>
                    </w:r>
                  </w:ins>
                  <w:r w:rsidRPr="000E3FF2">
                    <w:rPr>
                      <w:rFonts w:ascii="Sylfaen" w:hAnsi="Sylfaen" w:cs="Sylfaen"/>
                      <w:lang w:val="hy-AM"/>
                    </w:rPr>
                    <w:t xml:space="preserve">Տեխնիկական առաջադրանքի </w:t>
                  </w:r>
                  <w:r w:rsidRPr="000E3FF2">
                    <w:rPr>
                      <w:rFonts w:ascii="Sylfaen" w:hAnsi="Sylfaen"/>
                      <w:lang w:val="hy-AM"/>
                    </w:rPr>
                    <w:t>(</w:t>
                  </w:r>
                  <w:r w:rsidRPr="000E3FF2">
                    <w:rPr>
                      <w:rFonts w:ascii="Sylfaen" w:hAnsi="Sylfaen" w:cs="Sylfaen"/>
                      <w:lang w:val="hy-AM"/>
                    </w:rPr>
                    <w:t>Հավելված թիվ 1</w:t>
                  </w:r>
                  <w:r w:rsidRPr="000E3FF2">
                    <w:rPr>
                      <w:rFonts w:ascii="Sylfaen" w:hAnsi="Sylfaen"/>
                      <w:lang w:val="hy-AM"/>
                    </w:rPr>
                    <w:t>)</w:t>
                  </w:r>
                  <w:r w:rsidRPr="000E3FF2">
                    <w:rPr>
                      <w:rFonts w:ascii="Sylfaen" w:hAnsi="Sylfaen" w:cs="Sylfaen"/>
                      <w:lang w:val="hy-AM"/>
                    </w:rPr>
                    <w:t>։</w:t>
                  </w:r>
                </w:p>
                <w:p w:rsidR="00B154F3" w:rsidRPr="000E3FF2" w:rsidRDefault="00B154F3" w:rsidP="00B154F3">
                  <w:pPr>
                    <w:jc w:val="both"/>
                    <w:rPr>
                      <w:rFonts w:ascii="Sylfaen" w:hAnsi="Sylfaen" w:cs="Sylfaen"/>
                      <w:lang w:val="hy-AM"/>
                    </w:rPr>
                  </w:pPr>
                  <w:r w:rsidRPr="000E3FF2">
                    <w:rPr>
                      <w:rFonts w:ascii="Sylfaen" w:hAnsi="Sylfaen" w:cs="Sylfaen"/>
                      <w:lang w:val="hy-AM"/>
                    </w:rPr>
                    <w:t xml:space="preserve">1.2.2. Երկաթուղային գծերի տեղամասերում հիմնանորոգման աշխատանքների ժամանակ հեղինակային հսկողության իրականացում՝ համաձայն Տեխնիկական առաջադրանքի    </w:t>
                  </w:r>
                  <w:r w:rsidRPr="000E3FF2">
                    <w:rPr>
                      <w:rFonts w:ascii="Sylfaen" w:hAnsi="Sylfaen"/>
                      <w:lang w:val="hy-AM"/>
                    </w:rPr>
                    <w:t>(</w:t>
                  </w:r>
                  <w:r w:rsidRPr="000E3FF2">
                    <w:rPr>
                      <w:rFonts w:ascii="Sylfaen" w:hAnsi="Sylfaen" w:cs="Sylfaen"/>
                      <w:lang w:val="hy-AM"/>
                    </w:rPr>
                    <w:t>Հավելված թիվ 2</w:t>
                  </w:r>
                  <w:r w:rsidRPr="000E3FF2">
                    <w:rPr>
                      <w:rFonts w:ascii="Sylfaen" w:hAnsi="Sylfaen"/>
                      <w:lang w:val="hy-AM"/>
                    </w:rPr>
                    <w:t>)</w:t>
                  </w:r>
                  <w:r w:rsidRPr="000E3FF2">
                    <w:rPr>
                      <w:rFonts w:ascii="Sylfaen" w:hAnsi="Sylfaen" w:cs="Sylfaen"/>
                      <w:lang w:val="hy-AM"/>
                    </w:rPr>
                    <w:t>։</w:t>
                  </w:r>
                  <w:r w:rsidRPr="000E3FF2">
                    <w:rPr>
                      <w:rFonts w:ascii="Sylfaen" w:hAnsi="Sylfaen"/>
                      <w:lang w:val="hy-AM"/>
                    </w:rPr>
                    <w:t xml:space="preserve"> Ա</w:t>
                  </w:r>
                  <w:r w:rsidRPr="000E3FF2">
                    <w:rPr>
                      <w:rFonts w:ascii="Sylfaen" w:hAnsi="Sylfaen" w:cs="Sylfaen"/>
                      <w:lang w:val="hy-AM"/>
                    </w:rPr>
                    <w:t xml:space="preserve">յսուհետ` </w:t>
                  </w:r>
                  <w:r w:rsidRPr="000E3FF2">
                    <w:rPr>
                      <w:rFonts w:ascii="Sylfaen" w:hAnsi="Sylfaen"/>
                      <w:lang w:val="hy-AM"/>
                    </w:rPr>
                    <w:t>«Աշխատանքներ»։</w:t>
                  </w:r>
                </w:p>
                <w:p w:rsidR="00B154F3" w:rsidRPr="00317522" w:rsidRDefault="00B154F3" w:rsidP="00B154F3">
                  <w:pPr>
                    <w:pStyle w:val="Style3"/>
                    <w:widowControl/>
                    <w:tabs>
                      <w:tab w:val="left" w:pos="510"/>
                      <w:tab w:val="center" w:pos="2502"/>
                    </w:tabs>
                    <w:rPr>
                      <w:rFonts w:ascii="Sylfaen" w:hAnsi="Sylfaen"/>
                      <w:lang w:val="hy-AM"/>
                    </w:rPr>
                  </w:pPr>
                  <w:r w:rsidRPr="00317522">
                    <w:rPr>
                      <w:rFonts w:ascii="Sylfaen" w:hAnsi="Sylfaen"/>
                      <w:lang w:val="hy-AM"/>
                    </w:rPr>
                    <w:t>1</w:t>
                  </w:r>
                  <w:r w:rsidRPr="00EA5CB1">
                    <w:rPr>
                      <w:rFonts w:ascii="Sylfaen" w:hAnsi="Sylfaen"/>
                      <w:lang w:val="hy-AM"/>
                    </w:rPr>
                    <w:t>.</w:t>
                  </w:r>
                  <w:r w:rsidRPr="00317522">
                    <w:rPr>
                      <w:rFonts w:ascii="Sylfaen" w:hAnsi="Sylfaen"/>
                      <w:lang w:val="hy-AM"/>
                    </w:rPr>
                    <w:t>3</w:t>
                  </w:r>
                  <w:r w:rsidRPr="00317522">
                    <w:rPr>
                      <w:lang w:val="hy-AM"/>
                    </w:rPr>
                    <w:t>․</w:t>
                  </w:r>
                  <w:r w:rsidRPr="00317522">
                    <w:rPr>
                      <w:rFonts w:ascii="Sylfaen" w:hAnsi="Sylfaen" w:cs="Sylfaen"/>
                      <w:lang w:val="hy-AM"/>
                    </w:rPr>
                    <w:t>Նախագծային</w:t>
                  </w:r>
                  <w:r w:rsidRPr="00317522">
                    <w:rPr>
                      <w:rFonts w:ascii="Sylfaen" w:hAnsi="Sylfaen"/>
                      <w:lang w:val="hy-AM"/>
                    </w:rPr>
                    <w:t xml:space="preserve"> </w:t>
                  </w:r>
                  <w:r w:rsidRPr="00317522">
                    <w:rPr>
                      <w:rFonts w:ascii="Sylfaen" w:hAnsi="Sylfaen" w:cs="Sylfaen"/>
                      <w:lang w:val="hy-AM"/>
                    </w:rPr>
                    <w:t>փ</w:t>
                  </w:r>
                  <w:r w:rsidRPr="00317522">
                    <w:rPr>
                      <w:rFonts w:ascii="Sylfaen" w:hAnsi="Sylfaen"/>
                      <w:lang w:val="hy-AM"/>
                    </w:rPr>
                    <w:t xml:space="preserve">աստաթղթերի մշակման </w:t>
                  </w:r>
                  <w:r>
                    <w:rPr>
                      <w:rFonts w:ascii="Sylfaen" w:hAnsi="Sylfaen"/>
                      <w:lang w:val="hy-AM"/>
                    </w:rPr>
                    <w:t>Աշխատանքների կատարման</w:t>
                  </w:r>
                  <w:r w:rsidRPr="00317522">
                    <w:rPr>
                      <w:rFonts w:ascii="Sylfaen" w:hAnsi="Sylfaen"/>
                      <w:lang w:val="hy-AM"/>
                    </w:rPr>
                    <w:t xml:space="preserve"> </w:t>
                  </w:r>
                  <w:r>
                    <w:rPr>
                      <w:rFonts w:ascii="Sylfaen" w:hAnsi="Sylfaen"/>
                      <w:lang w:val="hy-AM"/>
                    </w:rPr>
                    <w:t>ժ</w:t>
                  </w:r>
                  <w:r w:rsidRPr="00317522">
                    <w:rPr>
                      <w:rFonts w:ascii="Sylfaen" w:hAnsi="Sylfaen"/>
                      <w:lang w:val="hy-AM"/>
                    </w:rPr>
                    <w:t>ամկետ</w:t>
                  </w:r>
                  <w:r>
                    <w:rPr>
                      <w:rFonts w:ascii="Sylfaen" w:hAnsi="Sylfaen"/>
                      <w:lang w:val="hy-AM"/>
                    </w:rPr>
                    <w:t>ը՝</w:t>
                  </w:r>
                  <w:r w:rsidRPr="00317522">
                    <w:rPr>
                      <w:rFonts w:ascii="Sylfaen" w:hAnsi="Sylfaen"/>
                      <w:lang w:val="hy-AM"/>
                    </w:rPr>
                    <w:t xml:space="preserve"> Պայմանագրի ստորագրման պահից 60 (վաթսուն) օրացույցային օր:</w:t>
                  </w:r>
                </w:p>
                <w:p w:rsidR="00B154F3" w:rsidRPr="00EA5CB1" w:rsidRDefault="00B154F3" w:rsidP="00B154F3">
                  <w:pPr>
                    <w:pStyle w:val="Style3"/>
                    <w:widowControl/>
                    <w:tabs>
                      <w:tab w:val="left" w:pos="510"/>
                      <w:tab w:val="center" w:pos="2502"/>
                    </w:tabs>
                    <w:rPr>
                      <w:rFonts w:ascii="Sylfaen" w:hAnsi="Sylfaen"/>
                      <w:lang w:val="hy-AM"/>
                    </w:rPr>
                  </w:pPr>
                  <w:r w:rsidRPr="00EA5CB1">
                    <w:rPr>
                      <w:rFonts w:ascii="Sylfaen" w:hAnsi="Sylfaen"/>
                      <w:lang w:val="hy-AM"/>
                    </w:rPr>
                    <w:t xml:space="preserve">1.4. </w:t>
                  </w:r>
                  <w:r w:rsidRPr="00EA5CB1">
                    <w:rPr>
                      <w:rFonts w:ascii="Sylfaen" w:hAnsi="Sylfaen" w:cs="Sylfaen"/>
                      <w:lang w:val="hy-AM"/>
                    </w:rPr>
                    <w:t>Հեղինակային հսկողության կատարման ժամկետը՝</w:t>
                  </w:r>
                  <w:r>
                    <w:rPr>
                      <w:rFonts w:ascii="Sylfaen" w:hAnsi="Sylfaen" w:cs="Sylfaen"/>
                      <w:lang w:val="hy-AM"/>
                    </w:rPr>
                    <w:t xml:space="preserve"> </w:t>
                  </w:r>
                  <w:r w:rsidRPr="00EA5CB1">
                    <w:rPr>
                      <w:rFonts w:ascii="Sylfaen" w:hAnsi="Sylfaen" w:cs="Sylfaen"/>
                      <w:lang w:val="hy-AM"/>
                    </w:rPr>
                    <w:t xml:space="preserve">շինարարամոնտաժային աշխատանքները սկսելու պահից մինչև դրանց ավարտը, բայց ոչ ուշ, քան </w:t>
                  </w:r>
                  <w:r w:rsidRPr="00EA5CB1">
                    <w:rPr>
                      <w:rFonts w:ascii="Sylfaen" w:hAnsi="Sylfaen"/>
                      <w:lang w:val="hy-AM"/>
                    </w:rPr>
                    <w:t>30.12.2024թ։</w:t>
                  </w:r>
                </w:p>
                <w:p w:rsidR="00B154F3" w:rsidRPr="000E3FF2" w:rsidRDefault="00B154F3" w:rsidP="00B154F3">
                  <w:pPr>
                    <w:pStyle w:val="Style3"/>
                    <w:widowControl/>
                    <w:tabs>
                      <w:tab w:val="left" w:pos="510"/>
                      <w:tab w:val="center" w:pos="2502"/>
                    </w:tabs>
                    <w:rPr>
                      <w:lang w:val="hy-AM"/>
                    </w:rPr>
                  </w:pPr>
                </w:p>
              </w:tc>
              <w:tc>
                <w:tcPr>
                  <w:tcW w:w="5528" w:type="dxa"/>
                </w:tcPr>
                <w:p w:rsidR="00B154F3" w:rsidRPr="000E3FF2" w:rsidRDefault="00B154F3" w:rsidP="00B154F3">
                  <w:pPr>
                    <w:pStyle w:val="a3"/>
                    <w:numPr>
                      <w:ilvl w:val="0"/>
                      <w:numId w:val="31"/>
                    </w:numPr>
                    <w:contextualSpacing/>
                    <w:jc w:val="center"/>
                    <w:rPr>
                      <w:rFonts w:ascii="Sylfaen" w:eastAsiaTheme="minorHAnsi" w:hAnsi="Sylfaen" w:cstheme="minorBidi"/>
                      <w:b/>
                      <w:lang w:val="ru-RU"/>
                    </w:rPr>
                  </w:pPr>
                  <w:r w:rsidRPr="000E3FF2">
                    <w:rPr>
                      <w:rFonts w:ascii="Sylfaen" w:eastAsiaTheme="minorHAnsi" w:hAnsi="Sylfaen" w:cstheme="minorBidi"/>
                      <w:b/>
                      <w:lang w:val="ru-RU"/>
                    </w:rPr>
                    <w:t>ПРЕДМЕТ ДОГОВОРА</w:t>
                  </w:r>
                </w:p>
                <w:p w:rsidR="00B154F3" w:rsidRPr="000E3FF2" w:rsidRDefault="00B154F3" w:rsidP="00B154F3">
                  <w:pPr>
                    <w:pStyle w:val="a3"/>
                    <w:rPr>
                      <w:rFonts w:ascii="Sylfaen" w:eastAsiaTheme="minorHAnsi" w:hAnsi="Sylfaen" w:cstheme="minorBidi"/>
                      <w:lang w:val="ru-RU"/>
                    </w:rPr>
                  </w:pPr>
                </w:p>
                <w:p w:rsidR="00B154F3" w:rsidRPr="000E3FF2" w:rsidRDefault="00B154F3" w:rsidP="00B154F3">
                  <w:pPr>
                    <w:autoSpaceDE w:val="0"/>
                    <w:autoSpaceDN w:val="0"/>
                    <w:adjustRightInd w:val="0"/>
                    <w:jc w:val="both"/>
                    <w:rPr>
                      <w:rFonts w:ascii="Sylfaen" w:hAnsi="Sylfaen"/>
                    </w:rPr>
                  </w:pPr>
                  <w:r w:rsidRPr="000E3FF2">
                    <w:rPr>
                      <w:rFonts w:ascii="Sylfaen" w:hAnsi="Sylfaen"/>
                    </w:rPr>
                    <w:t>1.1. ПОДРЯДЧИК обязуется по поручению ЗАКАЗЧИКА, выполнить работы, указанные в подпункте 1.2, а ЗАКАЗЧИК обязуется принять и оплатить за данные работы</w:t>
                  </w:r>
                  <w:r>
                    <w:rPr>
                      <w:rFonts w:ascii="Sylfaen" w:hAnsi="Sylfaen"/>
                    </w:rPr>
                    <w:t xml:space="preserve"> </w:t>
                  </w:r>
                  <w:r w:rsidRPr="000E3FF2">
                    <w:rPr>
                      <w:rFonts w:ascii="Sylfaen" w:hAnsi="Sylfaen"/>
                    </w:rPr>
                    <w:t xml:space="preserve">в установленном порядке в соответствии с пунктом </w:t>
                  </w:r>
                  <w:r w:rsidRPr="000E3FF2">
                    <w:rPr>
                      <w:rFonts w:ascii="Sylfaen" w:hAnsi="Sylfaen"/>
                      <w:lang w:val="hy-AM"/>
                    </w:rPr>
                    <w:t>3</w:t>
                  </w:r>
                  <w:r w:rsidRPr="000E3FF2">
                    <w:rPr>
                      <w:rFonts w:ascii="Sylfaen" w:hAnsi="Sylfaen"/>
                    </w:rPr>
                    <w:t xml:space="preserve"> настоящего Договора</w:t>
                  </w:r>
                  <w:r w:rsidRPr="000E3FF2">
                    <w:rPr>
                      <w:rFonts w:ascii="Sylfaen" w:hAnsi="Sylfaen"/>
                      <w:lang w:val="hy-AM"/>
                    </w:rPr>
                    <w:t>.</w:t>
                  </w:r>
                </w:p>
                <w:p w:rsidR="00B154F3" w:rsidRPr="000E3FF2" w:rsidRDefault="00B154F3" w:rsidP="00B154F3">
                  <w:pPr>
                    <w:jc w:val="both"/>
                    <w:rPr>
                      <w:rFonts w:ascii="Sylfaen" w:hAnsi="Sylfaen"/>
                    </w:rPr>
                  </w:pPr>
                  <w:r w:rsidRPr="000E3FF2">
                    <w:rPr>
                      <w:rFonts w:ascii="Sylfaen" w:hAnsi="Sylfaen"/>
                    </w:rPr>
                    <w:t xml:space="preserve">1.2. </w:t>
                  </w:r>
                  <w:r w:rsidRPr="000E3FF2">
                    <w:rPr>
                      <w:rFonts w:ascii="Sylfaen" w:hAnsi="Sylfaen"/>
                      <w:lang w:val="hy-AM"/>
                    </w:rPr>
                    <w:t xml:space="preserve"> По поручению </w:t>
                  </w:r>
                  <w:r w:rsidRPr="000E3FF2">
                    <w:rPr>
                      <w:rFonts w:ascii="Sylfaen" w:hAnsi="Sylfaen"/>
                    </w:rPr>
                    <w:t>ЗАКАЗЧИК</w:t>
                  </w:r>
                  <w:r w:rsidRPr="000E3FF2">
                    <w:rPr>
                      <w:rFonts w:ascii="Sylfaen" w:hAnsi="Sylfaen"/>
                      <w:lang w:val="hy-AM"/>
                    </w:rPr>
                    <w:t xml:space="preserve">А, </w:t>
                  </w:r>
                  <w:r w:rsidRPr="000E3FF2">
                    <w:rPr>
                      <w:rFonts w:ascii="Sylfaen" w:hAnsi="Sylfaen"/>
                    </w:rPr>
                    <w:t xml:space="preserve"> ПОДРЯДЧИК </w:t>
                  </w:r>
                  <w:r w:rsidRPr="000E3FF2">
                    <w:rPr>
                      <w:rFonts w:ascii="Sylfaen" w:hAnsi="Sylfaen"/>
                      <w:lang w:val="hy-AM"/>
                    </w:rPr>
                    <w:t xml:space="preserve">обязуется </w:t>
                  </w:r>
                  <w:r w:rsidRPr="000E3FF2">
                    <w:rPr>
                      <w:rFonts w:ascii="Sylfaen" w:hAnsi="Sylfaen"/>
                    </w:rPr>
                    <w:t>выполнить следующи</w:t>
                  </w:r>
                  <w:r w:rsidRPr="000E3FF2">
                    <w:rPr>
                      <w:rFonts w:ascii="Sylfaen" w:hAnsi="Sylfaen"/>
                      <w:strike/>
                    </w:rPr>
                    <w:t>е</w:t>
                  </w:r>
                  <w:r w:rsidRPr="000E3FF2">
                    <w:rPr>
                      <w:rFonts w:ascii="Sylfaen" w:hAnsi="Sylfaen"/>
                    </w:rPr>
                    <w:t xml:space="preserve">  работы: </w:t>
                  </w:r>
                </w:p>
                <w:p w:rsidR="00B154F3" w:rsidRPr="000E3FF2" w:rsidRDefault="00B154F3" w:rsidP="00B154F3">
                  <w:pPr>
                    <w:jc w:val="both"/>
                    <w:rPr>
                      <w:rFonts w:ascii="Sylfaen" w:hAnsi="Sylfaen"/>
                      <w:lang w:val="hy-AM"/>
                    </w:rPr>
                  </w:pPr>
                </w:p>
                <w:p w:rsidR="00B154F3" w:rsidRPr="000E3FF2" w:rsidRDefault="00B154F3" w:rsidP="00B154F3">
                  <w:pPr>
                    <w:jc w:val="both"/>
                    <w:rPr>
                      <w:rFonts w:ascii="Sylfaen" w:hAnsi="Sylfaen"/>
                      <w:lang w:val="hy-AM"/>
                    </w:rPr>
                  </w:pPr>
                  <w:r w:rsidRPr="000E3FF2">
                    <w:rPr>
                      <w:rFonts w:ascii="Sylfaen" w:hAnsi="Sylfaen"/>
                      <w:lang w:val="hy-AM"/>
                    </w:rPr>
                    <w:t>1.2.1.</w:t>
                  </w:r>
                  <w:r w:rsidRPr="000E3FF2">
                    <w:rPr>
                      <w:rFonts w:ascii="Sylfaen" w:hAnsi="Sylfaen"/>
                    </w:rPr>
                    <w:t>Разработка проектной документации среднего ремонта на участках</w:t>
                  </w:r>
                  <w:r w:rsidRPr="000E3FF2">
                    <w:rPr>
                      <w:rFonts w:ascii="Sylfaen" w:hAnsi="Sylfaen"/>
                      <w:lang w:val="hy-AM"/>
                    </w:rPr>
                    <w:t xml:space="preserve"> </w:t>
                  </w:r>
                  <w:r w:rsidRPr="000E3FF2">
                    <w:rPr>
                      <w:rFonts w:ascii="Sylfaen" w:hAnsi="Sylfaen"/>
                    </w:rPr>
                    <w:t xml:space="preserve"> железнодорожных путей ЗАО «Южно-Кавказская</w:t>
                  </w:r>
                  <w:r w:rsidRPr="000E3FF2">
                    <w:rPr>
                      <w:rFonts w:ascii="Sylfaen" w:hAnsi="Sylfaen"/>
                      <w:lang w:val="hy-AM"/>
                    </w:rPr>
                    <w:t xml:space="preserve"> </w:t>
                  </w:r>
                  <w:r w:rsidRPr="000E3FF2">
                    <w:rPr>
                      <w:rFonts w:ascii="Sylfaen" w:hAnsi="Sylfaen"/>
                    </w:rPr>
                    <w:t>железная дорога»,</w:t>
                  </w:r>
                  <w:r w:rsidRPr="000E3FF2">
                    <w:rPr>
                      <w:rFonts w:ascii="Sylfaen" w:hAnsi="Sylfaen"/>
                      <w:lang w:val="hy-AM"/>
                    </w:rPr>
                    <w:t xml:space="preserve"> </w:t>
                  </w:r>
                  <w:r w:rsidRPr="000E3FF2">
                    <w:rPr>
                      <w:rFonts w:ascii="Sylfaen" w:hAnsi="Sylfaen"/>
                    </w:rPr>
                    <w:t xml:space="preserve">согласно Техническому заданию </w:t>
                  </w:r>
                  <w:r>
                    <w:rPr>
                      <w:rFonts w:ascii="Sylfaen" w:hAnsi="Sylfaen"/>
                    </w:rPr>
                    <w:t xml:space="preserve">                </w:t>
                  </w:r>
                  <w:r w:rsidRPr="000E3FF2">
                    <w:rPr>
                      <w:rFonts w:ascii="Sylfaen" w:hAnsi="Sylfaen"/>
                    </w:rPr>
                    <w:t>(Приложение №1).</w:t>
                  </w:r>
                </w:p>
                <w:p w:rsidR="00B154F3" w:rsidRPr="000E3FF2" w:rsidRDefault="00B154F3" w:rsidP="00B154F3">
                  <w:pPr>
                    <w:jc w:val="both"/>
                    <w:rPr>
                      <w:rFonts w:ascii="Sylfaen" w:hAnsi="Sylfaen"/>
                    </w:rPr>
                  </w:pPr>
                  <w:r w:rsidRPr="000E3FF2">
                    <w:rPr>
                      <w:rFonts w:ascii="Sylfaen" w:hAnsi="Sylfaen"/>
                      <w:lang w:val="hy-AM"/>
                    </w:rPr>
                    <w:t xml:space="preserve">1.2.2. </w:t>
                  </w:r>
                  <w:r w:rsidRPr="000E3FF2">
                    <w:rPr>
                      <w:rFonts w:ascii="Sylfaen" w:hAnsi="Sylfaen"/>
                    </w:rPr>
                    <w:t xml:space="preserve">Выполнение авторского надзора во </w:t>
                  </w:r>
                  <w:r w:rsidRPr="000E3FF2">
                    <w:rPr>
                      <w:rFonts w:ascii="Sylfaen" w:hAnsi="Sylfaen"/>
                      <w:lang w:val="hy-AM"/>
                    </w:rPr>
                    <w:t xml:space="preserve">                                 </w:t>
                  </w:r>
                  <w:r w:rsidRPr="000E3FF2">
                    <w:rPr>
                      <w:rFonts w:ascii="Sylfaen" w:hAnsi="Sylfaen"/>
                    </w:rPr>
                    <w:t>время среднего ремонта на участках железнодорожных путей, согласно Техническому заданию (Приложение №</w:t>
                  </w:r>
                  <w:r w:rsidRPr="000E3FF2">
                    <w:rPr>
                      <w:rFonts w:ascii="Sylfaen" w:hAnsi="Sylfaen"/>
                      <w:lang w:val="hy-AM"/>
                    </w:rPr>
                    <w:t>2</w:t>
                  </w:r>
                  <w:r w:rsidRPr="000E3FF2">
                    <w:rPr>
                      <w:rFonts w:ascii="Sylfaen" w:hAnsi="Sylfaen"/>
                    </w:rPr>
                    <w:t>).</w:t>
                  </w:r>
                </w:p>
                <w:p w:rsidR="00B154F3" w:rsidRDefault="00B154F3" w:rsidP="00B154F3">
                  <w:pPr>
                    <w:jc w:val="both"/>
                    <w:rPr>
                      <w:rFonts w:ascii="Sylfaen" w:hAnsi="Sylfaen"/>
                    </w:rPr>
                  </w:pPr>
                  <w:r w:rsidRPr="000E3FF2">
                    <w:rPr>
                      <w:rFonts w:ascii="Sylfaen" w:hAnsi="Sylfaen"/>
                    </w:rPr>
                    <w:t xml:space="preserve">Далее - </w:t>
                  </w:r>
                  <w:r w:rsidRPr="000E3FF2">
                    <w:rPr>
                      <w:rFonts w:ascii="Sylfaen" w:hAnsi="Sylfaen"/>
                      <w:lang w:val="hy-AM"/>
                    </w:rPr>
                    <w:t>«</w:t>
                  </w:r>
                  <w:r w:rsidRPr="000E3FF2">
                    <w:rPr>
                      <w:rFonts w:ascii="Sylfaen" w:hAnsi="Sylfaen"/>
                    </w:rPr>
                    <w:t>Работы».</w:t>
                  </w:r>
                </w:p>
                <w:p w:rsidR="00B154F3" w:rsidRPr="00317522" w:rsidRDefault="00B154F3" w:rsidP="00B154F3">
                  <w:pPr>
                    <w:jc w:val="both"/>
                    <w:rPr>
                      <w:rFonts w:ascii="Sylfaen" w:hAnsi="Sylfaen"/>
                    </w:rPr>
                  </w:pPr>
                  <w:r w:rsidRPr="00317522">
                    <w:rPr>
                      <w:rFonts w:ascii="Sylfaen" w:hAnsi="Sylfaen"/>
                    </w:rPr>
                    <w:t xml:space="preserve">1.3. Срок </w:t>
                  </w:r>
                  <w:r>
                    <w:rPr>
                      <w:rFonts w:ascii="Sylfaen" w:hAnsi="Sylfaen"/>
                    </w:rPr>
                    <w:t xml:space="preserve">выполнения </w:t>
                  </w:r>
                  <w:r w:rsidRPr="00317522">
                    <w:rPr>
                      <w:rFonts w:ascii="Sylfaen" w:hAnsi="Sylfaen"/>
                    </w:rPr>
                    <w:t xml:space="preserve">Работ по разработке проектной документации </w:t>
                  </w:r>
                  <w:r>
                    <w:rPr>
                      <w:rFonts w:ascii="Sylfaen" w:hAnsi="Sylfaen"/>
                    </w:rPr>
                    <w:t xml:space="preserve">- </w:t>
                  </w:r>
                  <w:r w:rsidRPr="00317522">
                    <w:rPr>
                      <w:rFonts w:ascii="Sylfaen" w:hAnsi="Sylfaen"/>
                    </w:rPr>
                    <w:t>60 (шестьдесят) календарных дней со дня подписания Договора.</w:t>
                  </w:r>
                </w:p>
                <w:p w:rsidR="00B154F3" w:rsidRPr="00317522" w:rsidRDefault="00B154F3" w:rsidP="00B154F3">
                  <w:pPr>
                    <w:jc w:val="both"/>
                    <w:rPr>
                      <w:rFonts w:ascii="Sylfaen" w:hAnsi="Sylfaen"/>
                    </w:rPr>
                  </w:pPr>
                </w:p>
                <w:p w:rsidR="00B154F3" w:rsidRPr="000E3FF2" w:rsidRDefault="00B154F3" w:rsidP="00B154F3">
                  <w:pPr>
                    <w:jc w:val="both"/>
                    <w:rPr>
                      <w:rFonts w:ascii="Sylfaen" w:hAnsi="Sylfaen"/>
                    </w:rPr>
                  </w:pPr>
                  <w:r w:rsidRPr="00317522">
                    <w:rPr>
                      <w:rFonts w:ascii="Sylfaen" w:hAnsi="Sylfaen"/>
                    </w:rPr>
                    <w:t>1.4.</w:t>
                  </w:r>
                  <w:r w:rsidRPr="00317522">
                    <w:rPr>
                      <w:rFonts w:ascii="Sylfaen" w:hAnsi="Sylfaen"/>
                      <w:lang w:val="hy-AM"/>
                    </w:rPr>
                    <w:t xml:space="preserve"> </w:t>
                  </w:r>
                  <w:r w:rsidRPr="00317522">
                    <w:rPr>
                      <w:rFonts w:ascii="Sylfaen" w:hAnsi="Sylfaen"/>
                    </w:rPr>
                    <w:t xml:space="preserve">Срок выполнения авторского надзора - с момента </w:t>
                  </w:r>
                  <w:r>
                    <w:rPr>
                      <w:rFonts w:ascii="Sylfaen" w:hAnsi="Sylfaen"/>
                    </w:rPr>
                    <w:t>начала</w:t>
                  </w:r>
                  <w:r w:rsidRPr="00317522">
                    <w:rPr>
                      <w:rFonts w:ascii="Sylfaen" w:hAnsi="Sylfaen"/>
                    </w:rPr>
                    <w:t xml:space="preserve"> строительно-монтажных работ</w:t>
                  </w:r>
                  <w:r>
                    <w:rPr>
                      <w:rFonts w:ascii="Sylfaen" w:hAnsi="Sylfaen"/>
                    </w:rPr>
                    <w:t xml:space="preserve"> до их окончания</w:t>
                  </w:r>
                  <w:r>
                    <w:rPr>
                      <w:rFonts w:ascii="Sylfaen" w:hAnsi="Sylfaen"/>
                      <w:lang w:val="hy-AM"/>
                    </w:rPr>
                    <w:t xml:space="preserve">, </w:t>
                  </w:r>
                  <w:r>
                    <w:rPr>
                      <w:rFonts w:ascii="Sylfaen" w:hAnsi="Sylfaen"/>
                    </w:rPr>
                    <w:t>но не позднее</w:t>
                  </w:r>
                  <w:r w:rsidRPr="00317522">
                    <w:rPr>
                      <w:rFonts w:ascii="Sylfaen" w:hAnsi="Sylfaen"/>
                    </w:rPr>
                    <w:t xml:space="preserve"> </w:t>
                  </w:r>
                  <w:r w:rsidRPr="00317522">
                    <w:rPr>
                      <w:rFonts w:ascii="Sylfaen" w:hAnsi="Sylfaen"/>
                      <w:lang w:val="hy-AM"/>
                    </w:rPr>
                    <w:t>30</w:t>
                  </w:r>
                  <w:r w:rsidRPr="00317522">
                    <w:rPr>
                      <w:rFonts w:ascii="Sylfaen" w:hAnsi="Sylfaen"/>
                    </w:rPr>
                    <w:t>.12.2024г.</w:t>
                  </w:r>
                </w:p>
              </w:tc>
            </w:tr>
            <w:tr w:rsidR="00B154F3" w:rsidRPr="000E3FF2" w:rsidTr="00456C28">
              <w:trPr>
                <w:gridAfter w:val="1"/>
                <w:wAfter w:w="153" w:type="dxa"/>
              </w:trPr>
              <w:tc>
                <w:tcPr>
                  <w:tcW w:w="5434" w:type="dxa"/>
                  <w:gridSpan w:val="2"/>
                </w:tcPr>
                <w:p w:rsidR="00B154F3" w:rsidRPr="000E3FF2" w:rsidRDefault="00B154F3" w:rsidP="00B154F3">
                  <w:pPr>
                    <w:pStyle w:val="a3"/>
                    <w:numPr>
                      <w:ilvl w:val="0"/>
                      <w:numId w:val="31"/>
                    </w:numPr>
                    <w:tabs>
                      <w:tab w:val="left" w:pos="919"/>
                      <w:tab w:val="left" w:pos="1040"/>
                    </w:tabs>
                    <w:contextualSpacing/>
                    <w:jc w:val="center"/>
                    <w:rPr>
                      <w:rFonts w:ascii="Sylfaen" w:hAnsi="Sylfaen"/>
                      <w:b/>
                      <w:lang w:val="hy-AM"/>
                    </w:rPr>
                  </w:pPr>
                  <w:r w:rsidRPr="000E3FF2">
                    <w:rPr>
                      <w:rFonts w:ascii="Sylfaen" w:hAnsi="Sylfaen" w:cs="Sylfaen"/>
                      <w:b/>
                      <w:lang w:val="hy-AM"/>
                    </w:rPr>
                    <w:t>ԿՈՂՄԵՐԻ</w:t>
                  </w:r>
                  <w:r w:rsidRPr="000E3FF2">
                    <w:rPr>
                      <w:rFonts w:ascii="Sylfaen" w:hAnsi="Sylfaen"/>
                      <w:b/>
                      <w:lang w:val="hy-AM"/>
                    </w:rPr>
                    <w:t xml:space="preserve"> </w:t>
                  </w:r>
                  <w:r w:rsidRPr="000E3FF2">
                    <w:rPr>
                      <w:rFonts w:ascii="Sylfaen" w:hAnsi="Sylfaen" w:cs="Sylfaen"/>
                      <w:b/>
                      <w:lang w:val="hy-AM"/>
                    </w:rPr>
                    <w:t>ԻՐԱՎՈՒՆՔՆԵՐՆ</w:t>
                  </w:r>
                  <w:r w:rsidRPr="000E3FF2">
                    <w:rPr>
                      <w:rFonts w:ascii="Sylfaen" w:hAnsi="Sylfaen"/>
                      <w:b/>
                      <w:lang w:val="hy-AM"/>
                    </w:rPr>
                    <w:t xml:space="preserve"> </w:t>
                  </w:r>
                  <w:r w:rsidRPr="000E3FF2">
                    <w:rPr>
                      <w:rFonts w:ascii="Sylfaen" w:hAnsi="Sylfaen" w:cs="Sylfaen"/>
                      <w:b/>
                      <w:lang w:val="hy-AM"/>
                    </w:rPr>
                    <w:t>ՈՒ</w:t>
                  </w:r>
                  <w:r w:rsidRPr="000E3FF2">
                    <w:rPr>
                      <w:rFonts w:ascii="Sylfaen" w:hAnsi="Sylfaen"/>
                      <w:b/>
                      <w:lang w:val="hy-AM"/>
                    </w:rPr>
                    <w:t xml:space="preserve"> </w:t>
                  </w:r>
                  <w:r w:rsidRPr="000E3FF2">
                    <w:rPr>
                      <w:rFonts w:ascii="Sylfaen" w:hAnsi="Sylfaen" w:cs="Sylfaen"/>
                      <w:b/>
                      <w:lang w:val="hy-AM"/>
                    </w:rPr>
                    <w:t>ՊԱՐՏԱԿԱՆՈՒԹՅՈՒՆՆԵՐԸ</w:t>
                  </w:r>
                </w:p>
                <w:p w:rsidR="00B154F3" w:rsidRPr="000E3FF2" w:rsidRDefault="00B154F3" w:rsidP="00B154F3">
                  <w:pPr>
                    <w:jc w:val="both"/>
                    <w:rPr>
                      <w:rFonts w:ascii="Sylfaen" w:hAnsi="Sylfaen"/>
                      <w:lang w:val="hy-AM"/>
                    </w:rPr>
                  </w:pPr>
                  <w:r w:rsidRPr="000E3FF2">
                    <w:rPr>
                      <w:rFonts w:ascii="Sylfaen" w:hAnsi="Sylfaen"/>
                      <w:lang w:val="hy-AM"/>
                    </w:rPr>
                    <w:t>2.1</w:t>
                  </w:r>
                  <w:r w:rsidRPr="000E3FF2">
                    <w:rPr>
                      <w:rFonts w:ascii="MS Gothic" w:eastAsia="MS Gothic" w:hAnsi="MS Gothic" w:cs="MS Gothic" w:hint="eastAsia"/>
                      <w:lang w:val="hy-AM"/>
                    </w:rPr>
                    <w:t>․</w:t>
                  </w:r>
                  <w:r w:rsidRPr="000E3FF2">
                    <w:rPr>
                      <w:rFonts w:ascii="Sylfaen" w:hAnsi="Sylfaen"/>
                      <w:b/>
                      <w:lang w:val="hy-AM"/>
                    </w:rPr>
                    <w:t xml:space="preserve"> </w:t>
                  </w:r>
                  <w:r w:rsidRPr="000E3FF2">
                    <w:rPr>
                      <w:rFonts w:ascii="Sylfaen" w:hAnsi="Sylfaen"/>
                      <w:lang w:val="hy-AM"/>
                    </w:rPr>
                    <w:t>ԿԱՊԱԼԱՌՈՒՆ պարտավոր է.</w:t>
                  </w:r>
                </w:p>
                <w:p w:rsidR="00B154F3" w:rsidRPr="000E3FF2" w:rsidRDefault="00B154F3" w:rsidP="00B154F3">
                  <w:pPr>
                    <w:jc w:val="both"/>
                    <w:rPr>
                      <w:rFonts w:ascii="Sylfaen" w:hAnsi="Sylfaen" w:cs="Sylfaen"/>
                      <w:lang w:val="hy-AM"/>
                    </w:rPr>
                  </w:pPr>
                  <w:r w:rsidRPr="000E3FF2">
                    <w:rPr>
                      <w:rFonts w:ascii="Sylfaen" w:hAnsi="Sylfaen"/>
                      <w:lang w:val="hy-AM"/>
                    </w:rPr>
                    <w:t>2.1.1 Աշխատանքները կատարել պատշաճ որակով և ամբողջ ծավալով՝</w:t>
                  </w:r>
                  <w:r w:rsidRPr="000E3FF2">
                    <w:rPr>
                      <w:rFonts w:ascii="Times LatArm" w:hAnsi="Times LatArm" w:cs="Arial Armenian"/>
                      <w:lang w:val="hy-AM"/>
                    </w:rPr>
                    <w:t xml:space="preserve"> </w:t>
                  </w:r>
                  <w:r w:rsidRPr="000E3FF2">
                    <w:rPr>
                      <w:rFonts w:ascii="Sylfaen" w:hAnsi="Sylfaen" w:cs="Sylfaen"/>
                      <w:lang w:val="hy-AM"/>
                    </w:rPr>
                    <w:t>ՀՀ</w:t>
                  </w:r>
                  <w:r w:rsidRPr="000E3FF2">
                    <w:rPr>
                      <w:rFonts w:ascii="Times LatArm" w:hAnsi="Times LatArm" w:cs="Arial Armenian"/>
                      <w:lang w:val="hy-AM"/>
                    </w:rPr>
                    <w:t>-</w:t>
                  </w:r>
                  <w:r w:rsidRPr="000E3FF2">
                    <w:rPr>
                      <w:rFonts w:ascii="Sylfaen" w:hAnsi="Sylfaen" w:cs="Sylfaen"/>
                      <w:lang w:val="hy-AM"/>
                    </w:rPr>
                    <w:t>ում</w:t>
                  </w:r>
                  <w:r w:rsidRPr="000E3FF2">
                    <w:rPr>
                      <w:rFonts w:ascii="Times LatArm" w:hAnsi="Times LatArm" w:cs="Arial Armenian"/>
                      <w:lang w:val="hy-AM"/>
                    </w:rPr>
                    <w:t xml:space="preserve"> </w:t>
                  </w:r>
                  <w:r w:rsidRPr="000E3FF2">
                    <w:rPr>
                      <w:rFonts w:ascii="Sylfaen" w:hAnsi="Sylfaen" w:cs="Sylfaen"/>
                      <w:lang w:val="hy-AM"/>
                    </w:rPr>
                    <w:t>գործող</w:t>
                  </w:r>
                  <w:r w:rsidRPr="000E3FF2">
                    <w:rPr>
                      <w:rFonts w:ascii="Times LatArm" w:hAnsi="Times LatArm" w:cs="Arial Armenian"/>
                      <w:lang w:val="hy-AM"/>
                    </w:rPr>
                    <w:t xml:space="preserve"> </w:t>
                  </w:r>
                  <w:r w:rsidRPr="000E3FF2">
                    <w:rPr>
                      <w:rFonts w:ascii="Sylfaen" w:hAnsi="Sylfaen" w:cs="Sylfaen"/>
                      <w:lang w:val="hy-AM"/>
                    </w:rPr>
                    <w:t>շինարարական</w:t>
                  </w:r>
                  <w:r w:rsidRPr="000E3FF2">
                    <w:rPr>
                      <w:rFonts w:ascii="Times LatArm" w:hAnsi="Times LatArm" w:cs="Arial Armenian"/>
                      <w:lang w:val="hy-AM"/>
                    </w:rPr>
                    <w:t xml:space="preserve"> </w:t>
                  </w:r>
                  <w:r w:rsidRPr="000E3FF2">
                    <w:rPr>
                      <w:rFonts w:ascii="Sylfaen" w:hAnsi="Sylfaen" w:cs="Sylfaen"/>
                      <w:lang w:val="hy-AM"/>
                    </w:rPr>
                    <w:t>նորմերին և ստանդարտներին</w:t>
                  </w:r>
                  <w:r w:rsidRPr="000E3FF2">
                    <w:rPr>
                      <w:rFonts w:ascii="Times LatArm" w:hAnsi="Times LatArm" w:cs="Arial Armenian"/>
                      <w:lang w:val="hy-AM"/>
                    </w:rPr>
                    <w:t xml:space="preserve">, </w:t>
                  </w:r>
                  <w:r w:rsidRPr="000E3FF2">
                    <w:rPr>
                      <w:rFonts w:ascii="Sylfaen" w:hAnsi="Sylfaen" w:cs="Sylfaen"/>
                      <w:lang w:val="hy-AM"/>
                    </w:rPr>
                    <w:t>ինչպես</w:t>
                  </w:r>
                  <w:r w:rsidRPr="000E3FF2">
                    <w:rPr>
                      <w:rFonts w:ascii="Times LatArm" w:hAnsi="Times LatArm" w:cs="Arial Armenian"/>
                      <w:lang w:val="hy-AM"/>
                    </w:rPr>
                    <w:t xml:space="preserve"> </w:t>
                  </w:r>
                  <w:r w:rsidRPr="000E3FF2">
                    <w:rPr>
                      <w:rFonts w:ascii="Sylfaen" w:hAnsi="Sylfaen" w:cs="Sylfaen"/>
                      <w:lang w:val="hy-AM"/>
                    </w:rPr>
                    <w:t>նաև</w:t>
                  </w:r>
                  <w:r w:rsidRPr="000E3FF2">
                    <w:rPr>
                      <w:rFonts w:ascii="Times LatArm" w:hAnsi="Times LatArm" w:cs="Arial Armenian"/>
                      <w:lang w:val="hy-AM"/>
                    </w:rPr>
                    <w:t xml:space="preserve"> </w:t>
                  </w:r>
                  <w:r w:rsidRPr="000E3FF2">
                    <w:rPr>
                      <w:rFonts w:ascii="Sylfaen" w:hAnsi="Sylfaen" w:cs="Sylfaen"/>
                      <w:lang w:val="hy-AM"/>
                    </w:rPr>
                    <w:t>միջպետական</w:t>
                  </w:r>
                  <w:r w:rsidRPr="000E3FF2">
                    <w:rPr>
                      <w:rFonts w:ascii="Times LatArm" w:hAnsi="Times LatArm" w:cs="Arial Armenian"/>
                      <w:lang w:val="hy-AM"/>
                    </w:rPr>
                    <w:t xml:space="preserve"> </w:t>
                  </w:r>
                  <w:r w:rsidRPr="000E3FF2">
                    <w:rPr>
                      <w:lang w:val="hy-AM"/>
                    </w:rPr>
                    <w:t>​​</w:t>
                  </w:r>
                  <w:r w:rsidRPr="000E3FF2">
                    <w:rPr>
                      <w:rFonts w:ascii="Sylfaen" w:hAnsi="Sylfaen" w:cs="Sylfaen"/>
                      <w:lang w:val="hy-AM"/>
                    </w:rPr>
                    <w:t>ստանդարտներին</w:t>
                  </w:r>
                  <w:r w:rsidRPr="000E3FF2">
                    <w:rPr>
                      <w:rFonts w:ascii="Times LatArm" w:hAnsi="Times LatArm" w:cs="Arial Armenian"/>
                      <w:lang w:val="hy-AM"/>
                    </w:rPr>
                    <w:t xml:space="preserve"> </w:t>
                  </w:r>
                  <w:r w:rsidRPr="000E3FF2">
                    <w:rPr>
                      <w:rFonts w:ascii="Sylfaen" w:hAnsi="Sylfaen" w:cs="Sylfaen"/>
                      <w:lang w:val="hy-AM"/>
                    </w:rPr>
                    <w:t>համապատասխան։</w:t>
                  </w:r>
                </w:p>
                <w:p w:rsidR="00B154F3" w:rsidRPr="000E3FF2" w:rsidRDefault="00B154F3" w:rsidP="00B154F3">
                  <w:pPr>
                    <w:jc w:val="both"/>
                    <w:rPr>
                      <w:rFonts w:ascii="Sylfaen" w:hAnsi="Sylfaen"/>
                      <w:lang w:val="hy-AM"/>
                    </w:rPr>
                  </w:pPr>
                  <w:r w:rsidRPr="000E3FF2">
                    <w:rPr>
                      <w:rFonts w:ascii="Sylfaen" w:hAnsi="Sylfaen"/>
                      <w:lang w:val="hy-AM"/>
                    </w:rPr>
                    <w:t xml:space="preserve">2.1.2 </w:t>
                  </w:r>
                  <w:r w:rsidRPr="00A03D5F">
                    <w:rPr>
                      <w:rFonts w:ascii="Sylfaen" w:hAnsi="Sylfaen" w:cs="Arial Armenian"/>
                      <w:sz w:val="23"/>
                      <w:szCs w:val="23"/>
                      <w:lang w:val="hy-AM"/>
                    </w:rPr>
                    <w:t xml:space="preserve">Կատարել Աշխատանքները </w:t>
                  </w:r>
                  <w:r w:rsidRPr="00A03D5F">
                    <w:rPr>
                      <w:rFonts w:ascii="Sylfaen" w:hAnsi="Sylfaen"/>
                      <w:sz w:val="23"/>
                      <w:szCs w:val="23"/>
                      <w:lang w:val="hy-AM"/>
                    </w:rPr>
                    <w:t>Տեխնիկական առաջադրանք</w:t>
                  </w:r>
                  <w:r>
                    <w:rPr>
                      <w:rFonts w:ascii="Sylfaen" w:hAnsi="Sylfaen"/>
                      <w:sz w:val="23"/>
                      <w:szCs w:val="23"/>
                      <w:lang w:val="hy-AM"/>
                    </w:rPr>
                    <w:t>ներ</w:t>
                  </w:r>
                  <w:r w:rsidRPr="00A03D5F">
                    <w:rPr>
                      <w:rFonts w:ascii="Sylfaen" w:hAnsi="Sylfaen"/>
                      <w:sz w:val="23"/>
                      <w:szCs w:val="23"/>
                      <w:lang w:val="hy-AM"/>
                    </w:rPr>
                    <w:t>ի</w:t>
                  </w:r>
                  <w:r w:rsidRPr="00813C82">
                    <w:rPr>
                      <w:rFonts w:ascii="Sylfaen" w:hAnsi="Sylfaen"/>
                      <w:sz w:val="23"/>
                      <w:szCs w:val="23"/>
                      <w:lang w:val="hy-AM"/>
                    </w:rPr>
                    <w:t>ն</w:t>
                  </w:r>
                  <w:r w:rsidRPr="00A03D5F">
                    <w:rPr>
                      <w:rFonts w:ascii="Sylfaen" w:hAnsi="Sylfaen"/>
                      <w:sz w:val="23"/>
                      <w:szCs w:val="23"/>
                      <w:lang w:val="hy-AM"/>
                    </w:rPr>
                    <w:t xml:space="preserve"> համապատասխան    </w:t>
                  </w:r>
                  <w:r w:rsidRPr="00A03D5F">
                    <w:rPr>
                      <w:rFonts w:ascii="Sylfaen" w:hAnsi="Sylfaen" w:cs="Arial Armenian"/>
                      <w:sz w:val="23"/>
                      <w:szCs w:val="23"/>
                      <w:lang w:val="hy-AM"/>
                    </w:rPr>
                    <w:t xml:space="preserve">(Հավելվածներ </w:t>
                  </w:r>
                  <w:r w:rsidRPr="00A03D5F">
                    <w:rPr>
                      <w:rFonts w:ascii="Sylfaen" w:hAnsi="Sylfaen"/>
                      <w:sz w:val="23"/>
                      <w:szCs w:val="23"/>
                      <w:lang w:val="hy-AM"/>
                    </w:rPr>
                    <w:t>թիվ</w:t>
                  </w:r>
                  <w:r w:rsidRPr="00A03D5F">
                    <w:rPr>
                      <w:rFonts w:ascii="Sylfaen" w:hAnsi="Sylfaen" w:cs="Arial Armenian"/>
                      <w:sz w:val="23"/>
                      <w:szCs w:val="23"/>
                      <w:lang w:val="hy-AM"/>
                    </w:rPr>
                    <w:t xml:space="preserve"> 1, թիվ 2)։</w:t>
                  </w:r>
                  <w:r w:rsidRPr="000E3FF2">
                    <w:rPr>
                      <w:rFonts w:ascii="Sylfaen" w:hAnsi="Sylfaen" w:cs="Arial Armenian"/>
                      <w:lang w:val="hy-AM"/>
                    </w:rPr>
                    <w:t xml:space="preserve">      </w:t>
                  </w:r>
                </w:p>
                <w:p w:rsidR="00B154F3" w:rsidRPr="000E3FF2" w:rsidRDefault="00B154F3" w:rsidP="00B154F3">
                  <w:pPr>
                    <w:jc w:val="both"/>
                    <w:rPr>
                      <w:rFonts w:ascii="Sylfaen" w:eastAsia="MS Gothic" w:hAnsi="Sylfaen" w:cs="MS Gothic"/>
                      <w:lang w:val="hy-AM"/>
                    </w:rPr>
                  </w:pPr>
                  <w:r w:rsidRPr="000E3FF2">
                    <w:rPr>
                      <w:rFonts w:ascii="Sylfaen" w:hAnsi="Sylfaen"/>
                      <w:lang w:val="hy-AM"/>
                    </w:rPr>
                    <w:t>2.1.3</w:t>
                  </w:r>
                  <w:r w:rsidRPr="000E3FF2">
                    <w:rPr>
                      <w:rFonts w:ascii="MS Gothic" w:eastAsia="MS Gothic" w:hAnsi="MS Gothic" w:cs="MS Gothic"/>
                      <w:lang w:val="hy-AM"/>
                    </w:rPr>
                    <w:t>․</w:t>
                  </w:r>
                  <w:r w:rsidRPr="000E3FF2">
                    <w:rPr>
                      <w:rFonts w:ascii="Sylfaen" w:eastAsia="MS Gothic" w:hAnsi="Sylfaen" w:cs="MS Gothic"/>
                      <w:lang w:val="hy-AM"/>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B154F3" w:rsidRPr="000E3FF2" w:rsidRDefault="00B154F3" w:rsidP="00B154F3">
                  <w:pPr>
                    <w:jc w:val="both"/>
                    <w:rPr>
                      <w:rFonts w:ascii="Sylfaen" w:hAnsi="Sylfaen"/>
                      <w:lang w:val="hy-AM"/>
                    </w:rPr>
                  </w:pPr>
                  <w:r w:rsidRPr="000E3FF2">
                    <w:rPr>
                      <w:rFonts w:ascii="Sylfaen" w:hAnsi="Sylfaen"/>
                      <w:lang w:val="hy-AM"/>
                    </w:rPr>
                    <w:t>2.1.4. Աշխատանքները կատարել անձամբ, սեփական ուժերով</w:t>
                  </w:r>
                  <w:r w:rsidRPr="000E3FF2">
                    <w:rPr>
                      <w:rFonts w:ascii="Sylfaen" w:hAnsi="Sylfaen" w:cs="Sylfaen"/>
                      <w:lang w:val="hy-AM"/>
                    </w:rPr>
                    <w:t xml:space="preserve"> </w:t>
                  </w:r>
                  <w:r w:rsidRPr="000E3FF2">
                    <w:rPr>
                      <w:rFonts w:ascii="Sylfaen" w:hAnsi="Sylfaen"/>
                      <w:lang w:val="hy-AM"/>
                    </w:rPr>
                    <w:t xml:space="preserve">կամ ենթակապալառու կազմակերպությունների  ներգրավմամբ, որոնք </w:t>
                  </w:r>
                  <w:r w:rsidRPr="000E3FF2">
                    <w:rPr>
                      <w:rFonts w:ascii="Sylfaen" w:hAnsi="Sylfaen" w:cs="Sylfaen"/>
                      <w:lang w:val="hy-AM"/>
                    </w:rPr>
                    <w:t xml:space="preserve"> </w:t>
                  </w:r>
                  <w:r w:rsidRPr="000E3FF2">
                    <w:rPr>
                      <w:rFonts w:ascii="Sylfaen" w:hAnsi="Sylfaen"/>
                      <w:lang w:val="hy-AM"/>
                    </w:rPr>
                    <w:t>իրավունք ունեն կատարել այդ Աշխատանքները։</w:t>
                  </w:r>
                </w:p>
                <w:p w:rsidR="00B154F3" w:rsidRPr="000E3FF2" w:rsidRDefault="00B154F3" w:rsidP="00B154F3">
                  <w:pPr>
                    <w:jc w:val="both"/>
                    <w:rPr>
                      <w:rFonts w:ascii="Sylfaen" w:hAnsi="Sylfaen"/>
                      <w:lang w:val="hy-AM"/>
                    </w:rPr>
                  </w:pPr>
                  <w:r w:rsidRPr="000E3FF2">
                    <w:rPr>
                      <w:rFonts w:ascii="Sylfaen" w:hAnsi="Sylfaen"/>
                      <w:lang w:val="hy-AM"/>
                    </w:rPr>
                    <w:t>2.2. ԿԱՊԱԼԱՌՈՒՆ իրավունք ունի.</w:t>
                  </w:r>
                </w:p>
                <w:p w:rsidR="00B154F3" w:rsidRPr="000E3FF2" w:rsidRDefault="00B154F3" w:rsidP="00B154F3">
                  <w:pPr>
                    <w:jc w:val="both"/>
                    <w:rPr>
                      <w:rFonts w:ascii="Sylfaen" w:hAnsi="Sylfaen"/>
                      <w:lang w:val="hy-AM"/>
                    </w:rPr>
                  </w:pPr>
                  <w:r w:rsidRPr="000E3FF2">
                    <w:rPr>
                      <w:rFonts w:ascii="Sylfaen" w:hAnsi="Sylfaen" w:cs="Arial Armenian"/>
                      <w:lang w:val="hy-AM"/>
                    </w:rPr>
                    <w:t>2.2.1</w:t>
                  </w:r>
                  <w:r w:rsidRPr="000E3FF2">
                    <w:rPr>
                      <w:rFonts w:ascii="MS Gothic" w:eastAsia="MS Gothic" w:hAnsi="MS Gothic" w:cs="MS Gothic" w:hint="eastAsia"/>
                      <w:lang w:val="hy-AM"/>
                    </w:rPr>
                    <w:t>․</w:t>
                  </w:r>
                  <w:r w:rsidRPr="000E3FF2">
                    <w:rPr>
                      <w:rFonts w:ascii="Sylfaen" w:hAnsi="Sylfaen"/>
                      <w:lang w:val="hy-AM"/>
                    </w:rPr>
                    <w:t>Միակողմանի լուծել սույն Պայմանագիրը</w:t>
                  </w:r>
                  <w:ins w:id="49" w:author="Элина Левоновна Маилян" w:date="2024-01-17T12:27:00Z">
                    <w:r>
                      <w:rPr>
                        <w:rFonts w:ascii="Sylfaen" w:hAnsi="Sylfaen"/>
                        <w:lang w:val="hy-AM"/>
                      </w:rPr>
                      <w:t>՝</w:t>
                    </w:r>
                  </w:ins>
                  <w:r w:rsidRPr="000E3FF2">
                    <w:rPr>
                      <w:rFonts w:ascii="Sylfaen" w:hAnsi="Sylfaen"/>
                      <w:lang w:val="hy-AM"/>
                    </w:rPr>
                    <w:t xml:space="preserve"> ՊԱՏՎԻՐԱՏՈՒԻ կողմից Աշխատանքների համար Պայմանագրով նախատեսված կարգով և ժամկետներում չվճարելու դեպքում։ </w:t>
                  </w:r>
                </w:p>
                <w:p w:rsidR="00B154F3" w:rsidRPr="000E3FF2" w:rsidRDefault="00B154F3" w:rsidP="00B154F3">
                  <w:pPr>
                    <w:jc w:val="both"/>
                    <w:rPr>
                      <w:rFonts w:ascii="Sylfaen" w:hAnsi="Sylfaen"/>
                      <w:lang w:val="hy-AM"/>
                    </w:rPr>
                  </w:pPr>
                  <w:r w:rsidRPr="000E3FF2">
                    <w:rPr>
                      <w:rFonts w:ascii="Sylfaen" w:hAnsi="Sylfaen"/>
                      <w:lang w:val="hy-AM"/>
                    </w:rPr>
                    <w:t>2.2.2.</w:t>
                  </w:r>
                  <w:r w:rsidRPr="00A03D5F">
                    <w:rPr>
                      <w:rFonts w:ascii="Sylfaen" w:hAnsi="Sylfaen"/>
                      <w:lang w:val="hy-AM"/>
                    </w:rPr>
                    <w:t xml:space="preserve"> </w:t>
                  </w:r>
                  <w:r w:rsidRPr="000E3FF2">
                    <w:rPr>
                      <w:rFonts w:ascii="Sylfaen" w:hAnsi="Sylfaen"/>
                      <w:lang w:val="hy-AM"/>
                    </w:rPr>
                    <w:t>Ինքնուրույն որոշել Աշխատանքների իրականացման կարգը:</w:t>
                  </w:r>
                </w:p>
                <w:p w:rsidR="00B154F3" w:rsidRPr="000E3FF2" w:rsidRDefault="00B154F3" w:rsidP="00B154F3">
                  <w:pPr>
                    <w:jc w:val="both"/>
                    <w:rPr>
                      <w:rFonts w:ascii="Sylfaen" w:hAnsi="Sylfaen"/>
                      <w:lang w:val="hy-AM"/>
                    </w:rPr>
                  </w:pPr>
                  <w:r w:rsidRPr="000E3FF2">
                    <w:rPr>
                      <w:rFonts w:ascii="Sylfaen" w:hAnsi="Sylfaen"/>
                      <w:lang w:val="hy-AM"/>
                    </w:rPr>
                    <w:t>2.3.  ՊԱՏՎԻՐԱՏՈՒՆ պարտավոր է՝</w:t>
                  </w:r>
                </w:p>
                <w:p w:rsidR="00B154F3" w:rsidRPr="000E3FF2" w:rsidRDefault="00B154F3" w:rsidP="00B154F3">
                  <w:pPr>
                    <w:jc w:val="both"/>
                    <w:rPr>
                      <w:rFonts w:ascii="Sylfaen" w:hAnsi="Sylfaen"/>
                      <w:strike/>
                      <w:lang w:val="hy-AM"/>
                    </w:rPr>
                  </w:pPr>
                  <w:r w:rsidRPr="000E3FF2">
                    <w:rPr>
                      <w:rFonts w:ascii="Sylfaen" w:hAnsi="Sylfaen"/>
                      <w:lang w:val="hy-AM"/>
                    </w:rPr>
                    <w:t>2.3.1</w:t>
                  </w:r>
                  <w:r w:rsidRPr="000E3FF2">
                    <w:rPr>
                      <w:rFonts w:ascii="Times LatArm" w:hAnsi="Times LatArm"/>
                      <w:lang w:val="hy-AM"/>
                    </w:rPr>
                    <w:t xml:space="preserve">. </w:t>
                  </w:r>
                  <w:r w:rsidRPr="000E3FF2">
                    <w:rPr>
                      <w:rFonts w:ascii="Sylfaen" w:hAnsi="Sylfaen" w:cs="Arial Armenian"/>
                      <w:lang w:val="hy-AM"/>
                    </w:rPr>
                    <w:t>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0E3FF2">
                    <w:rPr>
                      <w:rFonts w:ascii="MS Gothic" w:eastAsia="MS Gothic" w:hAnsi="MS Gothic" w:cs="MS Gothic" w:hint="eastAsia"/>
                      <w:lang w:val="hy-AM"/>
                    </w:rPr>
                    <w:t>․</w:t>
                  </w:r>
                  <w:r w:rsidRPr="000E3FF2">
                    <w:rPr>
                      <w:rFonts w:ascii="Sylfaen" w:hAnsi="Sylfaen" w:cs="Arial Armenian"/>
                      <w:lang w:val="hy-AM"/>
                    </w:rPr>
                    <w:t xml:space="preserve">անձնագրեր և այլն)։  </w:t>
                  </w:r>
                </w:p>
                <w:p w:rsidR="00B154F3" w:rsidRPr="000E3FF2" w:rsidRDefault="00B154F3" w:rsidP="00B154F3">
                  <w:pPr>
                    <w:jc w:val="both"/>
                    <w:rPr>
                      <w:rFonts w:ascii="Sylfaen" w:hAnsi="Sylfaen" w:cs="Arial Armenian"/>
                      <w:lang w:val="hy-AM"/>
                    </w:rPr>
                  </w:pPr>
                  <w:r w:rsidRPr="000E3FF2">
                    <w:rPr>
                      <w:rFonts w:ascii="Sylfaen" w:hAnsi="Sylfaen" w:cs="Sylfaen"/>
                      <w:lang w:val="hy-AM"/>
                    </w:rPr>
                    <w:t>2.3.2. Դժգոհությունների</w:t>
                  </w:r>
                  <w:r w:rsidRPr="000E3FF2">
                    <w:rPr>
                      <w:rFonts w:ascii="Calibri" w:hAnsi="Calibri" w:cs="Arial Armenian"/>
                      <w:lang w:val="hy-AM"/>
                    </w:rPr>
                    <w:t xml:space="preserve"> </w:t>
                  </w:r>
                  <w:r w:rsidRPr="000E3FF2">
                    <w:rPr>
                      <w:rFonts w:ascii="Sylfaen" w:hAnsi="Sylfaen" w:cs="Sylfaen"/>
                      <w:lang w:val="hy-AM"/>
                    </w:rPr>
                    <w:t>բացակայության</w:t>
                  </w:r>
                  <w:r w:rsidRPr="000E3FF2">
                    <w:rPr>
                      <w:rFonts w:ascii="Calibri" w:hAnsi="Calibri" w:cs="Arial Armenian"/>
                      <w:lang w:val="hy-AM"/>
                    </w:rPr>
                    <w:t xml:space="preserve"> </w:t>
                  </w:r>
                  <w:r w:rsidRPr="000E3FF2">
                    <w:rPr>
                      <w:rFonts w:ascii="Sylfaen" w:hAnsi="Sylfaen" w:cs="Sylfaen"/>
                      <w:lang w:val="hy-AM"/>
                    </w:rPr>
                    <w:t>դեպքում</w:t>
                  </w:r>
                  <w:r w:rsidRPr="000E3FF2">
                    <w:rPr>
                      <w:rFonts w:ascii="Calibri" w:hAnsi="Calibri" w:cs="Arial Armenian"/>
                      <w:lang w:val="hy-AM"/>
                    </w:rPr>
                    <w:t xml:space="preserve"> </w:t>
                  </w:r>
                  <w:r w:rsidRPr="000E3FF2">
                    <w:rPr>
                      <w:rFonts w:ascii="Sylfaen" w:hAnsi="Sylfaen" w:cs="Sylfaen"/>
                      <w:lang w:val="hy-AM"/>
                    </w:rPr>
                    <w:t>ընդունել</w:t>
                  </w:r>
                  <w:r w:rsidRPr="000E3FF2">
                    <w:rPr>
                      <w:rFonts w:ascii="Calibri" w:hAnsi="Calibri" w:cs="Arial Armenian"/>
                      <w:lang w:val="hy-AM"/>
                    </w:rPr>
                    <w:t xml:space="preserve">  </w:t>
                  </w:r>
                  <w:r w:rsidRPr="000E3FF2">
                    <w:rPr>
                      <w:rFonts w:ascii="Sylfaen" w:hAnsi="Sylfaen" w:cs="Sylfaen"/>
                      <w:lang w:val="hy-AM"/>
                    </w:rPr>
                    <w:t>ԿԱՊԱԼՌՈՒԻ</w:t>
                  </w:r>
                  <w:r w:rsidRPr="000E3FF2">
                    <w:rPr>
                      <w:rFonts w:ascii="Calibri" w:hAnsi="Calibri" w:cs="Arial Armenian"/>
                      <w:lang w:val="hy-AM"/>
                    </w:rPr>
                    <w:t xml:space="preserve"> </w:t>
                  </w:r>
                  <w:r w:rsidRPr="000E3FF2">
                    <w:rPr>
                      <w:rFonts w:ascii="Sylfaen" w:hAnsi="Sylfaen" w:cs="Sylfaen"/>
                      <w:lang w:val="hy-AM"/>
                    </w:rPr>
                    <w:t>կողմից</w:t>
                  </w:r>
                  <w:r w:rsidRPr="000E3FF2">
                    <w:rPr>
                      <w:rFonts w:ascii="Calibri" w:hAnsi="Calibri" w:cs="Arial Armenian"/>
                      <w:lang w:val="hy-AM"/>
                    </w:rPr>
                    <w:t xml:space="preserve"> </w:t>
                  </w:r>
                  <w:r w:rsidRPr="000E3FF2">
                    <w:rPr>
                      <w:rFonts w:ascii="Sylfaen" w:hAnsi="Sylfaen" w:cs="Sylfaen"/>
                      <w:lang w:val="hy-AM"/>
                    </w:rPr>
                    <w:t>կատարված Աշխատանքների</w:t>
                  </w:r>
                  <w:r w:rsidRPr="000E3FF2">
                    <w:rPr>
                      <w:rFonts w:ascii="Calibri" w:hAnsi="Calibri" w:cs="Arial Armenian"/>
                      <w:lang w:val="hy-AM"/>
                    </w:rPr>
                    <w:t xml:space="preserve"> </w:t>
                  </w:r>
                  <w:r w:rsidRPr="000E3FF2">
                    <w:rPr>
                      <w:rFonts w:ascii="Sylfaen" w:hAnsi="Sylfaen" w:cs="Sylfaen"/>
                      <w:lang w:val="hy-AM"/>
                    </w:rPr>
                    <w:t>արդյունքները</w:t>
                  </w:r>
                  <w:r w:rsidRPr="000E3FF2">
                    <w:rPr>
                      <w:rFonts w:ascii="Calibri" w:hAnsi="Calibri" w:cs="Arial Armenian"/>
                      <w:lang w:val="hy-AM"/>
                    </w:rPr>
                    <w:t xml:space="preserve"> </w:t>
                  </w:r>
                  <w:r w:rsidRPr="000E3FF2">
                    <w:rPr>
                      <w:rFonts w:ascii="Sylfaen" w:hAnsi="Sylfaen" w:cs="Sylfaen"/>
                      <w:lang w:val="hy-AM"/>
                    </w:rPr>
                    <w:t>համաձայն</w:t>
                  </w:r>
                  <w:r w:rsidRPr="000E3FF2">
                    <w:rPr>
                      <w:rFonts w:ascii="Calibri" w:hAnsi="Calibri" w:cs="Arial Armenian"/>
                      <w:lang w:val="hy-AM"/>
                    </w:rPr>
                    <w:t xml:space="preserve"> </w:t>
                  </w:r>
                  <w:r w:rsidRPr="000E3FF2">
                    <w:rPr>
                      <w:rFonts w:ascii="Sylfaen" w:hAnsi="Sylfaen" w:cs="Sylfaen"/>
                      <w:lang w:val="hy-AM"/>
                    </w:rPr>
                    <w:t>սույն</w:t>
                  </w:r>
                  <w:r w:rsidRPr="000E3FF2">
                    <w:rPr>
                      <w:rFonts w:ascii="Calibri" w:hAnsi="Calibri" w:cs="Arial Armenian"/>
                      <w:lang w:val="hy-AM"/>
                    </w:rPr>
                    <w:t xml:space="preserve"> </w:t>
                  </w:r>
                  <w:r w:rsidRPr="000E3FF2">
                    <w:rPr>
                      <w:rFonts w:ascii="Sylfaen" w:hAnsi="Sylfaen" w:cs="Sylfaen"/>
                      <w:lang w:val="hy-AM"/>
                    </w:rPr>
                    <w:t>Պայմանագրի</w:t>
                  </w:r>
                  <w:r w:rsidRPr="000E3FF2">
                    <w:rPr>
                      <w:rFonts w:ascii="Calibri" w:hAnsi="Calibri" w:cs="Arial Armenian"/>
                      <w:lang w:val="hy-AM"/>
                    </w:rPr>
                    <w:t xml:space="preserve"> 1.</w:t>
                  </w:r>
                  <w:r w:rsidRPr="000E3FF2">
                    <w:rPr>
                      <w:rFonts w:ascii="Sylfaen" w:hAnsi="Sylfaen" w:cs="Arial Armenian"/>
                      <w:lang w:val="hy-AM"/>
                    </w:rPr>
                    <w:t>2</w:t>
                  </w:r>
                  <w:r w:rsidRPr="000E3FF2">
                    <w:rPr>
                      <w:rFonts w:ascii="Calibri" w:hAnsi="Calibri" w:cs="Arial Armenian"/>
                      <w:lang w:val="hy-AM"/>
                    </w:rPr>
                    <w:t xml:space="preserve">. </w:t>
                  </w:r>
                  <w:r w:rsidRPr="000E3FF2">
                    <w:rPr>
                      <w:rFonts w:ascii="Sylfaen" w:hAnsi="Sylfaen" w:cs="Sylfaen"/>
                      <w:lang w:val="hy-AM"/>
                    </w:rPr>
                    <w:t>կետի</w:t>
                  </w:r>
                  <w:r w:rsidRPr="000E3FF2">
                    <w:rPr>
                      <w:rFonts w:ascii="Calibri" w:hAnsi="Calibri" w:cs="Arial Armenian"/>
                      <w:lang w:val="hy-AM"/>
                    </w:rPr>
                    <w:t>:</w:t>
                  </w:r>
                </w:p>
                <w:p w:rsidR="00B154F3" w:rsidRPr="000E3FF2" w:rsidRDefault="00B154F3" w:rsidP="00B154F3">
                  <w:pPr>
                    <w:jc w:val="both"/>
                    <w:rPr>
                      <w:rFonts w:ascii="Sylfaen" w:hAnsi="Sylfaen" w:cs="Arial Armenian"/>
                      <w:lang w:val="hy-AM"/>
                    </w:rPr>
                  </w:pPr>
                  <w:r w:rsidRPr="000E3FF2">
                    <w:rPr>
                      <w:rFonts w:ascii="Sylfaen" w:hAnsi="Sylfaen" w:cs="Arial Armenian"/>
                      <w:lang w:val="hy-AM"/>
                    </w:rPr>
                    <w:t xml:space="preserve">2.3.3. Վճարել </w:t>
                  </w:r>
                  <w:r w:rsidRPr="000E3FF2">
                    <w:rPr>
                      <w:rFonts w:ascii="Sylfaen" w:hAnsi="Sylfaen" w:cs="Sylfaen"/>
                      <w:lang w:val="hy-AM"/>
                    </w:rPr>
                    <w:t>կատարված Աշխատանքների</w:t>
                  </w:r>
                  <w:r w:rsidRPr="000E3FF2">
                    <w:rPr>
                      <w:rFonts w:ascii="Sylfaen" w:hAnsi="Sylfaen" w:cs="Arial Armenian"/>
                      <w:lang w:val="hy-AM"/>
                    </w:rPr>
                    <w:t xml:space="preserve"> դիմաց սույն Պայմանագրի 3 կետում նախատեսված չափով և կարգով։</w:t>
                  </w:r>
                </w:p>
                <w:p w:rsidR="00B154F3" w:rsidRPr="000E3FF2" w:rsidRDefault="00B154F3" w:rsidP="00B154F3">
                  <w:pPr>
                    <w:jc w:val="both"/>
                    <w:rPr>
                      <w:rFonts w:ascii="Sylfaen" w:hAnsi="Sylfaen"/>
                      <w:lang w:val="hy-AM"/>
                    </w:rPr>
                  </w:pPr>
                  <w:r w:rsidRPr="000E3FF2">
                    <w:rPr>
                      <w:rFonts w:ascii="Sylfaen" w:hAnsi="Sylfaen"/>
                      <w:lang w:val="hy-AM"/>
                    </w:rPr>
                    <w:t>2.4.  ՊԱՏՎԻՐԱՏՈՒՆ իրավունք ունի՝</w:t>
                  </w:r>
                </w:p>
                <w:p w:rsidR="00B154F3" w:rsidRPr="000E3FF2" w:rsidRDefault="00B154F3" w:rsidP="00B154F3">
                  <w:pPr>
                    <w:jc w:val="both"/>
                    <w:rPr>
                      <w:rFonts w:ascii="Sylfaen" w:hAnsi="Sylfaen"/>
                      <w:lang w:val="hy-AM"/>
                    </w:rPr>
                  </w:pPr>
                  <w:r w:rsidRPr="000E3FF2">
                    <w:rPr>
                      <w:rFonts w:ascii="Sylfaen" w:hAnsi="Sylfaen"/>
                      <w:lang w:val="hy-AM"/>
                    </w:rPr>
                    <w:t>2.4.1. Հսկողություն իրականացնել ԿԱՊԱԼԱՌՈՒԻ կողմից Աշխատանքների պատշաճ կատարման նկատմամբ, չմիջամտելով վերջինիս գործունեությանը։</w:t>
                  </w:r>
                </w:p>
                <w:p w:rsidR="00B154F3" w:rsidRPr="000E3FF2" w:rsidRDefault="00B154F3" w:rsidP="00B154F3">
                  <w:pPr>
                    <w:jc w:val="both"/>
                    <w:rPr>
                      <w:rFonts w:ascii="Sylfaen" w:hAnsi="Sylfaen"/>
                      <w:lang w:val="hy-AM"/>
                    </w:rPr>
                  </w:pPr>
                </w:p>
              </w:tc>
              <w:tc>
                <w:tcPr>
                  <w:tcW w:w="5528" w:type="dxa"/>
                </w:tcPr>
                <w:p w:rsidR="00B154F3" w:rsidRPr="000E3FF2" w:rsidRDefault="00B154F3" w:rsidP="00B154F3">
                  <w:pPr>
                    <w:ind w:left="425"/>
                    <w:jc w:val="center"/>
                    <w:rPr>
                      <w:rFonts w:ascii="Sylfaen" w:hAnsi="Sylfaen"/>
                      <w:b/>
                    </w:rPr>
                  </w:pPr>
                  <w:r w:rsidRPr="000E3FF2">
                    <w:rPr>
                      <w:rFonts w:ascii="Sylfaen" w:hAnsi="Sylfaen"/>
                      <w:b/>
                    </w:rPr>
                    <w:t>2. ПРАВА И ОБЯЗАННОСТИ СТОРОН</w:t>
                  </w:r>
                </w:p>
                <w:p w:rsidR="00B154F3" w:rsidRPr="000E3FF2"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2.1.   ПОДРЯДЧИК обязан:</w:t>
                  </w:r>
                </w:p>
                <w:p w:rsidR="00B154F3" w:rsidRPr="000E3FF2" w:rsidRDefault="00B154F3" w:rsidP="00B154F3">
                  <w:pPr>
                    <w:jc w:val="both"/>
                    <w:rPr>
                      <w:rFonts w:ascii="Sylfaen" w:hAnsi="Sylfaen"/>
                    </w:rPr>
                  </w:pPr>
                  <w:r w:rsidRPr="000E3FF2">
                    <w:rPr>
                      <w:rFonts w:ascii="Sylfaen" w:hAnsi="Sylfaen"/>
                    </w:rPr>
                    <w:t xml:space="preserve">2.1.1. </w:t>
                  </w:r>
                  <w:r w:rsidRPr="00A03D5F">
                    <w:rPr>
                      <w:rFonts w:ascii="Sylfaen" w:hAnsi="Sylfaen"/>
                      <w:sz w:val="23"/>
                      <w:szCs w:val="23"/>
                    </w:rPr>
                    <w:t xml:space="preserve">Выполнить Работы в надлежащем качестве                           и в полном объеме в соответствии с действующими                      в РА нормами и стандартами, а также с межгосударственными стандартами. </w:t>
                  </w:r>
                </w:p>
                <w:p w:rsidR="00B154F3"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2.1.2.  Выполнить Работы в соответствии с Техническим</w:t>
                  </w:r>
                  <w:r>
                    <w:rPr>
                      <w:rFonts w:ascii="Sylfaen" w:hAnsi="Sylfaen"/>
                    </w:rPr>
                    <w:t xml:space="preserve">и заданиями (Приложения № </w:t>
                  </w:r>
                  <w:r w:rsidR="00456C28" w:rsidRPr="000E3FF2">
                    <w:rPr>
                      <w:rFonts w:ascii="Sylfaen" w:hAnsi="Sylfaen"/>
                    </w:rPr>
                    <w:t>1,</w:t>
                  </w:r>
                  <w:r w:rsidR="00456C28">
                    <w:rPr>
                      <w:rFonts w:ascii="Sylfaen" w:hAnsi="Sylfaen"/>
                    </w:rPr>
                    <w:t xml:space="preserve">  </w:t>
                  </w:r>
                  <w:r>
                    <w:rPr>
                      <w:rFonts w:ascii="Sylfaen" w:hAnsi="Sylfaen"/>
                    </w:rPr>
                    <w:t xml:space="preserve">             </w:t>
                  </w:r>
                  <w:r w:rsidRPr="000E3FF2">
                    <w:rPr>
                      <w:rFonts w:ascii="Sylfaen" w:hAnsi="Sylfaen"/>
                    </w:rPr>
                    <w:t>№ 2).</w:t>
                  </w:r>
                </w:p>
                <w:p w:rsidR="00B154F3" w:rsidRPr="000E3FF2" w:rsidRDefault="00B154F3" w:rsidP="00B154F3">
                  <w:pPr>
                    <w:jc w:val="both"/>
                    <w:rPr>
                      <w:rFonts w:ascii="Sylfaen" w:hAnsi="Sylfaen"/>
                    </w:rPr>
                  </w:pPr>
                  <w:r w:rsidRPr="000E3FF2">
                    <w:rPr>
                      <w:rFonts w:ascii="Sylfaen" w:hAnsi="Sylfaen"/>
                    </w:rPr>
                    <w:t xml:space="preserve">2.1.3. На основе исходных данных, необходимых для выполнения Работ и представленных ЗАКАЗЧИКОМ, разработать рабочий проект. </w:t>
                  </w:r>
                </w:p>
                <w:p w:rsidR="00B154F3" w:rsidRPr="000E3FF2"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2.1.4. Выполнить Работы лично, собственными                силами или с привлечением субподрядных организаций, которые имеют право на выполнение данных Работ.</w:t>
                  </w:r>
                </w:p>
                <w:p w:rsidR="00B154F3" w:rsidRPr="000E3FF2" w:rsidRDefault="00B154F3" w:rsidP="00B154F3">
                  <w:pPr>
                    <w:jc w:val="both"/>
                    <w:rPr>
                      <w:rFonts w:ascii="Sylfaen" w:hAnsi="Sylfaen"/>
                    </w:rPr>
                  </w:pPr>
                  <w:r w:rsidRPr="000E3FF2">
                    <w:rPr>
                      <w:rFonts w:ascii="Sylfaen" w:hAnsi="Sylfaen"/>
                    </w:rPr>
                    <w:t>2.2. ПОДРЯДЧИК имеет право:</w:t>
                  </w:r>
                </w:p>
                <w:p w:rsidR="00B154F3" w:rsidRPr="000E3FF2" w:rsidRDefault="00B154F3" w:rsidP="00B154F3">
                  <w:pPr>
                    <w:jc w:val="both"/>
                    <w:rPr>
                      <w:rFonts w:ascii="Sylfaen" w:hAnsi="Sylfaen"/>
                    </w:rPr>
                  </w:pPr>
                  <w:r w:rsidRPr="000E3FF2">
                    <w:rPr>
                      <w:rFonts w:ascii="Sylfaen" w:hAnsi="Sylfaen"/>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rsidR="00B154F3" w:rsidRPr="000E3FF2" w:rsidRDefault="00B154F3" w:rsidP="00B154F3">
                  <w:pPr>
                    <w:jc w:val="both"/>
                    <w:rPr>
                      <w:rFonts w:ascii="Sylfaen" w:hAnsi="Sylfaen"/>
                    </w:rPr>
                  </w:pPr>
                  <w:r w:rsidRPr="000E3FF2">
                    <w:rPr>
                      <w:rFonts w:ascii="Sylfaen" w:hAnsi="Sylfaen"/>
                    </w:rPr>
                    <w:t>2.2.2.</w:t>
                  </w:r>
                  <w:r>
                    <w:rPr>
                      <w:rFonts w:ascii="Sylfaen" w:hAnsi="Sylfaen"/>
                    </w:rPr>
                    <w:t xml:space="preserve"> </w:t>
                  </w:r>
                  <w:r w:rsidRPr="000E3FF2">
                    <w:rPr>
                      <w:rFonts w:ascii="Sylfaen" w:hAnsi="Sylfaen"/>
                    </w:rPr>
                    <w:t>Сомостоятельно определить порядок проведения Работ.</w:t>
                  </w:r>
                </w:p>
                <w:p w:rsidR="00B154F3" w:rsidRPr="000E3FF2" w:rsidRDefault="00B154F3" w:rsidP="00B154F3">
                  <w:pPr>
                    <w:jc w:val="both"/>
                    <w:rPr>
                      <w:rFonts w:ascii="Sylfaen" w:hAnsi="Sylfaen"/>
                    </w:rPr>
                  </w:pPr>
                  <w:r w:rsidRPr="000E3FF2">
                    <w:rPr>
                      <w:rFonts w:ascii="Sylfaen" w:hAnsi="Sylfaen"/>
                    </w:rPr>
                    <w:t>2.3.  ЗАКАЗЧИК обязан:</w:t>
                  </w:r>
                </w:p>
                <w:p w:rsidR="00B154F3" w:rsidRDefault="00B154F3" w:rsidP="00B154F3">
                  <w:pPr>
                    <w:jc w:val="both"/>
                    <w:rPr>
                      <w:rFonts w:ascii="Sylfaen" w:hAnsi="Sylfaen"/>
                    </w:rPr>
                  </w:pPr>
                  <w:r w:rsidRPr="000E3FF2">
                    <w:rPr>
                      <w:rFonts w:ascii="Sylfaen" w:hAnsi="Sylfaen"/>
                    </w:rPr>
                    <w:t>2.3.1.</w:t>
                  </w:r>
                  <w:r>
                    <w:rPr>
                      <w:rFonts w:ascii="Sylfaen" w:hAnsi="Sylfaen"/>
                      <w:lang w:val="hy-AM"/>
                    </w:rPr>
                    <w:t xml:space="preserve"> </w:t>
                  </w:r>
                  <w:r w:rsidRPr="000E3FF2">
                    <w:rPr>
                      <w:rFonts w:ascii="Sylfaen" w:hAnsi="Sylfaen"/>
                    </w:rPr>
                    <w:t xml:space="preserve">Представить ПОДРЯДЧИКУ всю необходимую документацию, результаты ранее выполненных обследований, изысканий, отчеты и наблюдения эксплуатирующих подразделений (план, продольный профиль, дефектные ведомости, паспорта и пр.).                          </w:t>
                  </w:r>
                </w:p>
                <w:p w:rsidR="00B154F3" w:rsidRPr="000E3FF2" w:rsidRDefault="00B154F3" w:rsidP="00B154F3">
                  <w:pPr>
                    <w:jc w:val="both"/>
                    <w:rPr>
                      <w:rFonts w:ascii="Sylfaen" w:hAnsi="Sylfaen"/>
                    </w:rPr>
                  </w:pPr>
                  <w:r w:rsidRPr="000E3FF2">
                    <w:rPr>
                      <w:rFonts w:ascii="Sylfaen" w:hAnsi="Sylfaen"/>
                    </w:rPr>
                    <w:t xml:space="preserve">                                       </w:t>
                  </w:r>
                </w:p>
                <w:p w:rsidR="00B154F3" w:rsidRPr="000E3FF2" w:rsidRDefault="00B154F3" w:rsidP="00B154F3">
                  <w:pPr>
                    <w:jc w:val="both"/>
                    <w:rPr>
                      <w:rFonts w:ascii="Sylfaen" w:hAnsi="Sylfaen"/>
                    </w:rPr>
                  </w:pPr>
                  <w:r w:rsidRPr="000E3FF2">
                    <w:rPr>
                      <w:rFonts w:ascii="Sylfaen" w:hAnsi="Sylfaen"/>
                    </w:rPr>
                    <w:t>2.3.2. Принять результаты Работ, выполненных ПОДРЯДЧИКОМ согласно пункта 1.2. настоящего Договора, при отсутствии претензий.</w:t>
                  </w:r>
                </w:p>
                <w:p w:rsidR="00B154F3" w:rsidRPr="000E3FF2"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2.3.3. Оплатить за выполненную Работу в размере и порядке, предусмотренных в п.3 настоящего Договора.</w:t>
                  </w:r>
                </w:p>
                <w:p w:rsidR="00B154F3" w:rsidRDefault="00B154F3" w:rsidP="00B154F3">
                  <w:pPr>
                    <w:jc w:val="both"/>
                    <w:rPr>
                      <w:rFonts w:ascii="Sylfaen" w:hAnsi="Sylfaen"/>
                    </w:rPr>
                  </w:pPr>
                </w:p>
                <w:p w:rsidR="00B154F3" w:rsidRDefault="00B154F3" w:rsidP="00B154F3">
                  <w:pPr>
                    <w:jc w:val="both"/>
                    <w:rPr>
                      <w:rFonts w:ascii="Sylfaen" w:hAnsi="Sylfaen"/>
                    </w:rPr>
                  </w:pPr>
                </w:p>
                <w:p w:rsidR="00B154F3" w:rsidRDefault="00B154F3" w:rsidP="00B154F3">
                  <w:pPr>
                    <w:jc w:val="both"/>
                    <w:rPr>
                      <w:rFonts w:ascii="Sylfaen" w:hAnsi="Sylfaen"/>
                    </w:rPr>
                  </w:pPr>
                </w:p>
                <w:p w:rsidR="00B534E5" w:rsidRDefault="00B534E5"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 xml:space="preserve">2.4.  ЗАКАЗЧИК имеет право: </w:t>
                  </w:r>
                </w:p>
                <w:p w:rsidR="00B154F3" w:rsidRPr="000E3FF2" w:rsidRDefault="00B154F3" w:rsidP="00B154F3">
                  <w:pPr>
                    <w:jc w:val="both"/>
                    <w:rPr>
                      <w:rFonts w:ascii="Sylfaen" w:hAnsi="Sylfaen"/>
                    </w:rPr>
                  </w:pPr>
                  <w:r w:rsidRPr="000E3FF2">
                    <w:rPr>
                      <w:rFonts w:ascii="Sylfaen" w:hAnsi="Sylfaen"/>
                    </w:rPr>
                    <w:t>2.4.1. Осуществлять контроль за надлежащим выполнением Работ, выполняемых ПОДРЯДЧИКОМ, не вмешиваясь в деятельность последнего.</w:t>
                  </w:r>
                </w:p>
                <w:p w:rsidR="00B154F3" w:rsidRPr="000E3FF2" w:rsidRDefault="00B154F3" w:rsidP="00B154F3">
                  <w:pPr>
                    <w:jc w:val="both"/>
                    <w:rPr>
                      <w:rFonts w:ascii="Sylfaen" w:hAnsi="Sylfaen"/>
                    </w:rPr>
                  </w:pPr>
                </w:p>
              </w:tc>
            </w:tr>
            <w:tr w:rsidR="00B154F3" w:rsidRPr="000E3FF2" w:rsidTr="00456C28">
              <w:trPr>
                <w:gridAfter w:val="1"/>
                <w:wAfter w:w="153" w:type="dxa"/>
              </w:trPr>
              <w:tc>
                <w:tcPr>
                  <w:tcW w:w="5434" w:type="dxa"/>
                  <w:gridSpan w:val="2"/>
                </w:tcPr>
                <w:p w:rsidR="00B154F3" w:rsidRPr="000E3FF2" w:rsidRDefault="00B154F3" w:rsidP="00B154F3">
                  <w:pPr>
                    <w:jc w:val="center"/>
                    <w:rPr>
                      <w:rFonts w:ascii="Sylfaen" w:hAnsi="Sylfaen"/>
                      <w:b/>
                    </w:rPr>
                  </w:pPr>
                  <w:r w:rsidRPr="000E3FF2">
                    <w:rPr>
                      <w:rFonts w:ascii="Sylfaen" w:hAnsi="Sylfaen"/>
                      <w:b/>
                    </w:rPr>
                    <w:t>3.  ՊԱՅՄԱՆԱԳՐԻ ԳԻՆԸ և ՎՃԱՐՄԱՆ ԿԱՐԳԸ</w:t>
                  </w:r>
                </w:p>
                <w:p w:rsidR="00B154F3" w:rsidRPr="00A31A0C" w:rsidRDefault="00B154F3" w:rsidP="00B154F3">
                  <w:pPr>
                    <w:pStyle w:val="a3"/>
                    <w:jc w:val="both"/>
                    <w:rPr>
                      <w:rFonts w:ascii="Sylfaen" w:eastAsia="Calibri" w:hAnsi="Sylfaen"/>
                      <w:lang w:val="ru-RU"/>
                    </w:rPr>
                  </w:pPr>
                </w:p>
                <w:p w:rsidR="00B154F3" w:rsidRPr="00033606" w:rsidRDefault="00B154F3" w:rsidP="00B154F3">
                  <w:pPr>
                    <w:pStyle w:val="a3"/>
                    <w:ind w:left="30"/>
                    <w:jc w:val="both"/>
                    <w:rPr>
                      <w:rFonts w:ascii="Sylfaen" w:eastAsia="Calibri" w:hAnsi="Sylfaen" w:cs="Sylfaen"/>
                      <w:lang w:val="ru-RU"/>
                    </w:rPr>
                  </w:pPr>
                  <w:r w:rsidRPr="00033606">
                    <w:rPr>
                      <w:rFonts w:ascii="Sylfaen" w:eastAsia="Calibri" w:hAnsi="Sylfaen"/>
                      <w:lang w:val="ru-RU"/>
                    </w:rPr>
                    <w:t>3.1</w:t>
                  </w:r>
                  <w:r w:rsidRPr="00033606">
                    <w:rPr>
                      <w:rFonts w:ascii="Sylfaen" w:hAnsi="Sylfaen"/>
                      <w:lang w:val="ru-RU"/>
                    </w:rPr>
                    <w:t>.</w:t>
                  </w:r>
                  <w:r w:rsidRPr="00033606">
                    <w:rPr>
                      <w:rFonts w:ascii="Sylfaen" w:eastAsia="Calibri" w:hAnsi="Sylfaen"/>
                      <w:lang w:val="ru-RU"/>
                    </w:rPr>
                    <w:t xml:space="preserve"> </w:t>
                  </w:r>
                  <w:r w:rsidRPr="00033606">
                    <w:rPr>
                      <w:rFonts w:ascii="Sylfaen" w:eastAsia="Calibri" w:hAnsi="Sylfaen" w:cs="Sylfaen"/>
                    </w:rPr>
                    <w:t>Սույն</w:t>
                  </w:r>
                  <w:r w:rsidRPr="00033606">
                    <w:rPr>
                      <w:rFonts w:ascii="Sylfaen" w:eastAsia="Calibri" w:hAnsi="Sylfaen"/>
                      <w:lang w:val="ru-RU"/>
                    </w:rPr>
                    <w:t xml:space="preserve"> </w:t>
                  </w:r>
                  <w:r w:rsidRPr="00033606">
                    <w:rPr>
                      <w:rFonts w:ascii="Sylfaen" w:eastAsia="Calibri" w:hAnsi="Sylfaen" w:cs="Sylfaen"/>
                    </w:rPr>
                    <w:t>Պայմանագրի</w:t>
                  </w:r>
                  <w:r w:rsidRPr="00033606">
                    <w:rPr>
                      <w:rFonts w:ascii="Sylfaen" w:eastAsia="Calibri" w:hAnsi="Sylfaen"/>
                      <w:lang w:val="ru-RU"/>
                    </w:rPr>
                    <w:t xml:space="preserve"> </w:t>
                  </w:r>
                  <w:r w:rsidRPr="00033606">
                    <w:rPr>
                      <w:rFonts w:ascii="Sylfaen" w:eastAsia="Calibri" w:hAnsi="Sylfaen" w:cs="Sylfaen"/>
                    </w:rPr>
                    <w:t>արժեքը</w:t>
                  </w:r>
                  <w:r w:rsidRPr="00033606">
                    <w:rPr>
                      <w:rFonts w:ascii="Sylfaen" w:eastAsia="Calibri" w:hAnsi="Sylfaen"/>
                      <w:lang w:val="ru-RU"/>
                    </w:rPr>
                    <w:t xml:space="preserve"> </w:t>
                  </w:r>
                  <w:r w:rsidRPr="00033606">
                    <w:rPr>
                      <w:rFonts w:ascii="Sylfaen" w:eastAsia="Calibri" w:hAnsi="Sylfaen" w:cs="Sylfaen"/>
                    </w:rPr>
                    <w:t>կազմում</w:t>
                  </w:r>
                  <w:r w:rsidRPr="00033606">
                    <w:rPr>
                      <w:rFonts w:ascii="Sylfaen" w:eastAsia="Calibri" w:hAnsi="Sylfaen" w:cs="Sylfaen"/>
                      <w:lang w:val="ru-RU"/>
                    </w:rPr>
                    <w:t xml:space="preserve"> </w:t>
                  </w:r>
                  <w:r w:rsidRPr="00033606">
                    <w:rPr>
                      <w:rFonts w:ascii="Sylfaen" w:eastAsia="Calibri" w:hAnsi="Sylfaen" w:cs="Sylfaen"/>
                    </w:rPr>
                    <w:t>է</w:t>
                  </w:r>
                  <w:r w:rsidRPr="00033606">
                    <w:rPr>
                      <w:rFonts w:ascii="Sylfaen" w:eastAsia="Calibri" w:hAnsi="Sylfaen" w:cs="Sylfaen"/>
                      <w:lang w:val="ru-RU"/>
                    </w:rPr>
                    <w:t xml:space="preserve"> -------- (-------------------------) </w:t>
                  </w:r>
                  <w:r w:rsidRPr="00033606">
                    <w:rPr>
                      <w:rFonts w:ascii="Sylfaen" w:eastAsia="Calibri" w:hAnsi="Sylfaen" w:cs="Sylfaen"/>
                    </w:rPr>
                    <w:t>ՀՀ</w:t>
                  </w:r>
                  <w:r w:rsidRPr="00033606">
                    <w:rPr>
                      <w:rFonts w:ascii="Sylfaen" w:eastAsia="Calibri" w:hAnsi="Sylfaen" w:cs="Sylfaen"/>
                      <w:lang w:val="ru-RU"/>
                    </w:rPr>
                    <w:t xml:space="preserve"> </w:t>
                  </w:r>
                  <w:r w:rsidRPr="00033606">
                    <w:rPr>
                      <w:rFonts w:ascii="Sylfaen" w:eastAsia="Calibri" w:hAnsi="Sylfaen" w:cs="Sylfaen"/>
                    </w:rPr>
                    <w:t>դրամ</w:t>
                  </w:r>
                  <w:r w:rsidRPr="00033606">
                    <w:rPr>
                      <w:rFonts w:ascii="Sylfaen" w:eastAsia="Calibri" w:hAnsi="Sylfaen" w:cs="Sylfaen"/>
                      <w:lang w:val="ru-RU"/>
                    </w:rPr>
                    <w:t xml:space="preserve">, </w:t>
                  </w:r>
                  <w:r w:rsidRPr="00033606">
                    <w:rPr>
                      <w:rFonts w:ascii="Sylfaen" w:eastAsia="Calibri" w:hAnsi="Sylfaen" w:cs="Sylfaen"/>
                    </w:rPr>
                    <w:t>ներառյալ</w:t>
                  </w:r>
                  <w:r w:rsidRPr="00033606">
                    <w:rPr>
                      <w:rFonts w:ascii="Sylfaen" w:eastAsia="Calibri" w:hAnsi="Sylfaen" w:cs="Sylfaen"/>
                      <w:lang w:val="ru-RU"/>
                    </w:rPr>
                    <w:t xml:space="preserve"> </w:t>
                  </w:r>
                  <w:r w:rsidRPr="00033606">
                    <w:rPr>
                      <w:rFonts w:ascii="Sylfaen" w:eastAsia="Calibri" w:hAnsi="Sylfaen" w:cs="Sylfaen"/>
                    </w:rPr>
                    <w:t>ԱԱՀ</w:t>
                  </w:r>
                  <w:r w:rsidRPr="00033606">
                    <w:rPr>
                      <w:rFonts w:ascii="Sylfaen" w:eastAsia="Calibri" w:hAnsi="Sylfaen" w:cs="Sylfaen"/>
                      <w:lang w:val="ru-RU"/>
                    </w:rPr>
                    <w:t>:</w:t>
                  </w:r>
                </w:p>
                <w:p w:rsidR="00B154F3" w:rsidRPr="00033606" w:rsidRDefault="00B154F3" w:rsidP="00B154F3">
                  <w:pPr>
                    <w:pStyle w:val="a3"/>
                    <w:ind w:left="30"/>
                    <w:jc w:val="both"/>
                    <w:rPr>
                      <w:rFonts w:ascii="Sylfaen" w:hAnsi="Sylfaen" w:cs="Arial Armenian"/>
                      <w:lang w:val="hy-AM"/>
                    </w:rPr>
                  </w:pPr>
                  <w:r w:rsidRPr="00033606">
                    <w:rPr>
                      <w:rFonts w:ascii="Sylfaen" w:hAnsi="Sylfaen" w:cs="Arial Armenian"/>
                      <w:lang w:val="hy-AM"/>
                    </w:rPr>
                    <w:t>3.1.1.Սույն Պայմանագրով նախագծային փաստաթղթերի մշակման աշխատանքների արժեքը կազմում է ------ (-------) ՀՀ դրամ, ներառյալ ԱԱՀ:</w:t>
                  </w:r>
                </w:p>
                <w:p w:rsidR="00B154F3" w:rsidRPr="00033606" w:rsidRDefault="00B154F3" w:rsidP="00B154F3">
                  <w:pPr>
                    <w:pStyle w:val="a3"/>
                    <w:ind w:left="30"/>
                    <w:jc w:val="both"/>
                    <w:rPr>
                      <w:rFonts w:ascii="Sylfaen" w:hAnsi="Sylfaen" w:cs="Arial Armenian"/>
                      <w:lang w:val="hy-AM"/>
                    </w:rPr>
                  </w:pPr>
                  <w:r w:rsidRPr="00033606">
                    <w:rPr>
                      <w:rFonts w:ascii="Sylfaen" w:hAnsi="Sylfaen" w:cs="Arial Armenian"/>
                      <w:lang w:val="hy-AM"/>
                    </w:rPr>
                    <w:t>3.1.2. Սույն Պայմանագրով հեղինակային հսկողության իրականացման արժեքը կազմում է       --------------- (------------) ՀՀ դրամ, ներառյալ ԱԱՀ:</w:t>
                  </w:r>
                </w:p>
                <w:p w:rsidR="00B154F3" w:rsidRPr="00033606" w:rsidRDefault="00B154F3" w:rsidP="00B154F3">
                  <w:pPr>
                    <w:pStyle w:val="a3"/>
                    <w:ind w:left="30"/>
                    <w:jc w:val="both"/>
                    <w:rPr>
                      <w:rFonts w:ascii="Sylfaen" w:hAnsi="Sylfaen" w:cs="Arial Armenian"/>
                      <w:lang w:val="hy-AM"/>
                    </w:rPr>
                  </w:pPr>
                  <w:r w:rsidRPr="00033606">
                    <w:rPr>
                      <w:rFonts w:ascii="Sylfaen" w:hAnsi="Sylfaen" w:cs="Arial Armenian"/>
                      <w:lang w:val="hy-AM"/>
                    </w:rPr>
                    <w:t>3.2. Կատարված Աշխատանքների դիմաց վճարումն իրականացվում է հանձման-ընդունման ակտը ՊԱՏՎԻՐԱՏՈՒԻ կողմից ստորագրվելուց հետո 15 /տասնհինգ/ աշխատանքային օրվա ընթացում, Պատվիրատուի կողմից ԿԱՊԱԼԱՌՈՒԻ հաշվեհամարին դրամական միջոցների փոխանցման միջոցով, ԿԱՊԱԼԱՌՈՒԻ կողմից ներկայացված հաշիվ-ապրանքագրի հիման վրա:</w:t>
                  </w:r>
                </w:p>
                <w:p w:rsidR="00B154F3" w:rsidRPr="000E3FF2" w:rsidRDefault="00B154F3" w:rsidP="00B154F3">
                  <w:pPr>
                    <w:jc w:val="both"/>
                    <w:rPr>
                      <w:rFonts w:ascii="Sylfaen" w:hAnsi="Sylfaen"/>
                      <w:lang w:val="hy-AM"/>
                    </w:rPr>
                  </w:pPr>
                </w:p>
              </w:tc>
              <w:tc>
                <w:tcPr>
                  <w:tcW w:w="5528" w:type="dxa"/>
                </w:tcPr>
                <w:p w:rsidR="00B154F3" w:rsidRPr="000E3FF2" w:rsidRDefault="00B154F3" w:rsidP="00B154F3">
                  <w:pPr>
                    <w:tabs>
                      <w:tab w:val="left" w:pos="1017"/>
                    </w:tabs>
                    <w:jc w:val="center"/>
                    <w:rPr>
                      <w:rFonts w:ascii="Sylfaen" w:hAnsi="Sylfaen"/>
                      <w:b/>
                    </w:rPr>
                  </w:pPr>
                  <w:r w:rsidRPr="000E3FF2">
                    <w:rPr>
                      <w:rFonts w:ascii="Sylfaen" w:hAnsi="Sylfaen"/>
                      <w:b/>
                    </w:rPr>
                    <w:t>3.  ЦЕНА ДОГОВОРА И ПОРЯДОК ПЛАТЫ</w:t>
                  </w:r>
                </w:p>
                <w:p w:rsidR="00B154F3" w:rsidRPr="000E3FF2" w:rsidRDefault="00B154F3" w:rsidP="00B154F3">
                  <w:pPr>
                    <w:tabs>
                      <w:tab w:val="left" w:pos="1017"/>
                    </w:tabs>
                    <w:rPr>
                      <w:rFonts w:ascii="Sylfaen" w:hAnsi="Sylfaen"/>
                      <w:b/>
                    </w:rPr>
                  </w:pPr>
                </w:p>
                <w:p w:rsidR="00B154F3" w:rsidRPr="00033606" w:rsidRDefault="00B154F3" w:rsidP="00B154F3">
                  <w:pPr>
                    <w:jc w:val="both"/>
                    <w:rPr>
                      <w:rFonts w:ascii="Sylfaen" w:hAnsi="Sylfaen"/>
                    </w:rPr>
                  </w:pPr>
                  <w:r w:rsidRPr="00033606">
                    <w:rPr>
                      <w:rFonts w:ascii="Sylfaen" w:hAnsi="Sylfaen"/>
                    </w:rPr>
                    <w:t>3.1 Цена настоящего Договора составляет -------- (-----------------------) драм РА, в том числе НДС.</w:t>
                  </w:r>
                </w:p>
                <w:p w:rsidR="00B154F3" w:rsidRPr="00033606" w:rsidRDefault="00B154F3" w:rsidP="00B154F3">
                  <w:pPr>
                    <w:jc w:val="both"/>
                    <w:rPr>
                      <w:rFonts w:ascii="Sylfaen" w:hAnsi="Sylfaen"/>
                    </w:rPr>
                  </w:pPr>
                  <w:r w:rsidRPr="00033606">
                    <w:rPr>
                      <w:rFonts w:ascii="Sylfaen" w:hAnsi="Sylfaen"/>
                    </w:rPr>
                    <w:t>3.1.1. Стоимость Работ по разработке проектной документации, по настоящему Договору, составляет ------------------- (--------------------) драм РА, в том числе НДС.</w:t>
                  </w:r>
                </w:p>
                <w:p w:rsidR="00B154F3" w:rsidRPr="00033606" w:rsidRDefault="00B154F3" w:rsidP="00B154F3">
                  <w:pPr>
                    <w:jc w:val="both"/>
                    <w:rPr>
                      <w:rFonts w:ascii="Sylfaen" w:hAnsi="Sylfaen"/>
                      <w:lang w:val="hy-AM"/>
                    </w:rPr>
                  </w:pPr>
                  <w:r w:rsidRPr="00033606">
                    <w:rPr>
                      <w:rFonts w:ascii="Sylfaen" w:hAnsi="Sylfaen"/>
                    </w:rPr>
                    <w:t>3.1.2. Стоимость выполнения авторского надзора, по настоящему Договору, составляет ----------- (---------------) драм РА, в том числе НДС</w:t>
                  </w:r>
                  <w:r w:rsidRPr="00033606">
                    <w:rPr>
                      <w:rFonts w:ascii="Sylfaen" w:hAnsi="Sylfaen"/>
                      <w:lang w:val="hy-AM"/>
                    </w:rPr>
                    <w:t>.</w:t>
                  </w:r>
                </w:p>
                <w:p w:rsidR="00B154F3" w:rsidRPr="000E3FF2" w:rsidRDefault="00B154F3" w:rsidP="00B154F3">
                  <w:pPr>
                    <w:jc w:val="both"/>
                    <w:rPr>
                      <w:rFonts w:ascii="Sylfaen" w:hAnsi="Sylfaen"/>
                    </w:rPr>
                  </w:pPr>
                  <w:r w:rsidRPr="00033606">
                    <w:rPr>
                      <w:rFonts w:ascii="Sylfaen" w:hAnsi="Sylfaen"/>
                    </w:rPr>
                    <w:t xml:space="preserve">3.2. Оплата за выполненную Работу осуществляется в течение </w:t>
                  </w:r>
                  <w:r w:rsidRPr="00033606">
                    <w:rPr>
                      <w:rFonts w:ascii="Sylfaen" w:hAnsi="Sylfaen"/>
                      <w:lang w:val="hy-AM"/>
                    </w:rPr>
                    <w:t>15</w:t>
                  </w:r>
                  <w:r w:rsidRPr="00033606">
                    <w:rPr>
                      <w:rFonts w:ascii="Sylfaen" w:hAnsi="Sylfaen"/>
                    </w:rPr>
                    <w:t xml:space="preserve"> (пятнадцати) рабочих дней после подписания ЗАКАЗЧИКОМ акта сдачи-приемки выполненных Работ,</w:t>
                  </w:r>
                  <w:r w:rsidRPr="00033606">
                    <w:rPr>
                      <w:rFonts w:ascii="Sylfaen" w:hAnsi="Sylfaen"/>
                      <w:lang w:val="hy-AM"/>
                    </w:rPr>
                    <w:t xml:space="preserve"> </w:t>
                  </w:r>
                  <w:r w:rsidRPr="00033606">
                    <w:rPr>
                      <w:rFonts w:ascii="Sylfaen" w:hAnsi="Sylfaen"/>
                    </w:rPr>
                    <w:t>путем перечисления со стороны ЗАКАЗЧИКА денежных средств на расчетный счет ПОДРЯДЧИКА, на основании счета-фактуры, представленного ПОДРЯДЧИКОМ.</w:t>
                  </w:r>
                </w:p>
              </w:tc>
            </w:tr>
            <w:tr w:rsidR="00B154F3" w:rsidRPr="000E3FF2" w:rsidTr="00456C28">
              <w:trPr>
                <w:gridAfter w:val="1"/>
                <w:wAfter w:w="153" w:type="dxa"/>
              </w:trPr>
              <w:tc>
                <w:tcPr>
                  <w:tcW w:w="5434" w:type="dxa"/>
                  <w:gridSpan w:val="2"/>
                </w:tcPr>
                <w:p w:rsidR="00B154F3" w:rsidRPr="000E3FF2" w:rsidRDefault="00B154F3" w:rsidP="00B154F3">
                  <w:pPr>
                    <w:tabs>
                      <w:tab w:val="left" w:pos="635"/>
                      <w:tab w:val="left" w:pos="1070"/>
                    </w:tabs>
                    <w:jc w:val="center"/>
                    <w:rPr>
                      <w:rFonts w:ascii="Sylfaen" w:hAnsi="Sylfaen" w:cs="Sylfaen"/>
                      <w:b/>
                    </w:rPr>
                  </w:pPr>
                  <w:r w:rsidRPr="000E3FF2">
                    <w:rPr>
                      <w:rFonts w:ascii="Sylfaen" w:hAnsi="Sylfaen"/>
                      <w:b/>
                    </w:rPr>
                    <w:t xml:space="preserve">4.  </w:t>
                  </w:r>
                  <w:r w:rsidRPr="000E3FF2">
                    <w:rPr>
                      <w:rFonts w:ascii="Sylfaen" w:hAnsi="Sylfaen" w:cs="Sylfaen"/>
                      <w:b/>
                    </w:rPr>
                    <w:t>ԱՇԽԱՏԱՆՔՆԵՐԻ</w:t>
                  </w:r>
                  <w:r w:rsidRPr="000E3FF2">
                    <w:rPr>
                      <w:rFonts w:ascii="Sylfaen" w:hAnsi="Sylfaen"/>
                      <w:b/>
                    </w:rPr>
                    <w:t xml:space="preserve"> </w:t>
                  </w:r>
                  <w:r w:rsidRPr="000E3FF2">
                    <w:rPr>
                      <w:rFonts w:ascii="Sylfaen" w:hAnsi="Sylfaen" w:cs="Sylfaen"/>
                      <w:b/>
                    </w:rPr>
                    <w:t>ՀԱՆՁՆՄԱՆ</w:t>
                  </w:r>
                  <w:r w:rsidRPr="000E3FF2">
                    <w:rPr>
                      <w:rFonts w:ascii="Sylfaen" w:hAnsi="Sylfaen"/>
                      <w:b/>
                    </w:rPr>
                    <w:t xml:space="preserve"> </w:t>
                  </w:r>
                  <w:r w:rsidRPr="000E3FF2">
                    <w:rPr>
                      <w:rFonts w:ascii="Sylfaen" w:hAnsi="Sylfaen" w:cs="Sylfaen"/>
                      <w:b/>
                    </w:rPr>
                    <w:t>և</w:t>
                  </w:r>
                  <w:r w:rsidRPr="000E3FF2">
                    <w:rPr>
                      <w:rFonts w:ascii="Sylfaen" w:hAnsi="Sylfaen"/>
                      <w:b/>
                    </w:rPr>
                    <w:t xml:space="preserve"> </w:t>
                  </w:r>
                  <w:r w:rsidRPr="000E3FF2">
                    <w:rPr>
                      <w:rFonts w:ascii="Sylfaen" w:hAnsi="Sylfaen" w:cs="Sylfaen"/>
                      <w:b/>
                    </w:rPr>
                    <w:t>ԸՆԴՈՒՆՄԱՆ</w:t>
                  </w:r>
                  <w:r w:rsidRPr="000E3FF2">
                    <w:rPr>
                      <w:rFonts w:ascii="Sylfaen" w:hAnsi="Sylfaen"/>
                      <w:b/>
                    </w:rPr>
                    <w:t xml:space="preserve"> </w:t>
                  </w:r>
                  <w:r w:rsidRPr="000E3FF2">
                    <w:rPr>
                      <w:rFonts w:ascii="Sylfaen" w:hAnsi="Sylfaen" w:cs="Sylfaen"/>
                      <w:b/>
                    </w:rPr>
                    <w:t>ԿԱՐԳԸ</w:t>
                  </w:r>
                </w:p>
                <w:p w:rsidR="00B154F3" w:rsidRPr="000E3FF2" w:rsidRDefault="00B154F3" w:rsidP="00B154F3">
                  <w:pPr>
                    <w:jc w:val="both"/>
                    <w:rPr>
                      <w:rFonts w:ascii="Sylfaen" w:hAnsi="Sylfaen"/>
                      <w:lang w:val="hy-AM"/>
                    </w:rPr>
                  </w:pPr>
                  <w:r w:rsidRPr="000E3FF2">
                    <w:rPr>
                      <w:rFonts w:ascii="Sylfaen" w:hAnsi="Sylfaen"/>
                    </w:rPr>
                    <w:t>4.</w:t>
                  </w:r>
                  <w:r w:rsidR="00B534E5" w:rsidRPr="000E3FF2">
                    <w:rPr>
                      <w:rFonts w:ascii="Sylfaen" w:hAnsi="Sylfaen"/>
                    </w:rPr>
                    <w:t>1.</w:t>
                  </w:r>
                  <w:r w:rsidR="00B534E5" w:rsidRPr="000E3FF2">
                    <w:rPr>
                      <w:rFonts w:ascii="Sylfaen" w:hAnsi="Sylfaen"/>
                      <w:lang w:val="hy-AM"/>
                    </w:rPr>
                    <w:t xml:space="preserve"> Աշխատանքների</w:t>
                  </w:r>
                  <w:r w:rsidRPr="000E3FF2">
                    <w:rPr>
                      <w:rFonts w:ascii="Sylfaen" w:hAnsi="Sylfaen"/>
                    </w:rPr>
                    <w:t xml:space="preserve"> </w:t>
                  </w:r>
                  <w:r w:rsidRPr="000E3FF2">
                    <w:rPr>
                      <w:rFonts w:ascii="Sylfaen" w:hAnsi="Sylfaen"/>
                      <w:lang w:val="hy-AM"/>
                    </w:rPr>
                    <w:t>ընդունումը ՊԱՏՎԻՐԱՏՈՒԻ կողմից իրականացվում է սույն Պայմանագրի 2.1.1. և 2.1.2. ենթակետերում նշված պահանջներին համապատասխան:</w:t>
                  </w:r>
                </w:p>
                <w:p w:rsidR="00B154F3" w:rsidRPr="000E3FF2" w:rsidRDefault="00B154F3" w:rsidP="00B154F3">
                  <w:pPr>
                    <w:jc w:val="both"/>
                    <w:rPr>
                      <w:rFonts w:ascii="Sylfaen" w:hAnsi="Sylfaen"/>
                      <w:lang w:val="hy-AM"/>
                    </w:rPr>
                  </w:pPr>
                  <w:r w:rsidRPr="000E3FF2">
                    <w:rPr>
                      <w:rFonts w:ascii="Sylfaen" w:hAnsi="Sylfaen"/>
                      <w:lang w:val="hy-AM"/>
                    </w:rPr>
                    <w:t>4.2.Աշխատանքներն ավարտելուց հետո` ԿԱՊԱԼԱՌՈՒՆ ՊԱՏՎԻՐԱՏՈՒԻՆ է ներկայացնում Աշխատանքների հանձման-ընդունման Ակտը:</w:t>
                  </w:r>
                </w:p>
                <w:p w:rsidR="00B154F3" w:rsidRPr="000E3FF2" w:rsidRDefault="00B154F3" w:rsidP="00B154F3">
                  <w:pPr>
                    <w:jc w:val="both"/>
                    <w:rPr>
                      <w:rFonts w:ascii="Sylfaen" w:hAnsi="Sylfaen"/>
                      <w:lang w:val="hy-AM"/>
                    </w:rPr>
                  </w:pPr>
                  <w:r w:rsidRPr="000E3FF2">
                    <w:rPr>
                      <w:rFonts w:ascii="Sylfaen" w:hAnsi="Sylfaen"/>
                      <w:lang w:val="hy-AM"/>
                    </w:rPr>
                    <w:t>4.3. ՊԱՏՎԻՐԱՏՈՒՆ հանձման-ընդունման Ակտը ստանալու պահից 5</w:t>
                  </w:r>
                  <w:r>
                    <w:rPr>
                      <w:rFonts w:ascii="Sylfaen" w:hAnsi="Sylfaen"/>
                      <w:lang w:val="hy-AM"/>
                    </w:rPr>
                    <w:t>/հինգ/</w:t>
                  </w:r>
                  <w:r w:rsidRPr="000E3FF2">
                    <w:rPr>
                      <w:rFonts w:ascii="Sylfaen" w:hAnsi="Sylfaen"/>
                      <w:lang w:val="hy-AM"/>
                    </w:rPr>
                    <w:t xml:space="preserve"> </w:t>
                  </w:r>
                  <w:r w:rsidRPr="000E3FF2">
                    <w:rPr>
                      <w:rFonts w:ascii="Sylfaen" w:hAnsi="Sylfaen" w:cs="Arial Armenian"/>
                      <w:lang w:val="hy-AM"/>
                    </w:rPr>
                    <w:t>աշխատանքային օրվա ընթացում ստորագրում է այն և ուղարկում մեկ օրինակը ԿԱՊԱԼԱՌՈՒԻՆ</w:t>
                  </w:r>
                  <w:r>
                    <w:rPr>
                      <w:rFonts w:ascii="Sylfaen" w:hAnsi="Sylfaen" w:cs="Arial Armenian"/>
                      <w:lang w:val="hy-AM"/>
                    </w:rPr>
                    <w:t xml:space="preserve">, </w:t>
                  </w:r>
                  <w:r w:rsidRPr="000E3FF2">
                    <w:rPr>
                      <w:rFonts w:ascii="Sylfaen" w:hAnsi="Sylfaen" w:cs="Arial Armenian"/>
                      <w:lang w:val="hy-AM"/>
                    </w:rPr>
                    <w:t xml:space="preserve">հակառակ դեպքում`ներկայացնում էհիմնավորված մերժում: Հանձման-ընդունման </w:t>
                  </w:r>
                  <w:r>
                    <w:rPr>
                      <w:rFonts w:ascii="Sylfaen" w:hAnsi="Sylfaen" w:cs="Arial Armenian"/>
                      <w:lang w:val="hy-AM"/>
                    </w:rPr>
                    <w:t>Ա</w:t>
                  </w:r>
                  <w:r w:rsidRPr="000E3FF2">
                    <w:rPr>
                      <w:rFonts w:ascii="Sylfaen" w:hAnsi="Sylfaen" w:cs="Arial Armenian"/>
                      <w:lang w:val="hy-AM"/>
                    </w:rPr>
                    <w:t>կտը ստորագրվելուց հետո</w:t>
                  </w:r>
                  <w:r>
                    <w:rPr>
                      <w:rFonts w:ascii="Sylfaen" w:hAnsi="Sylfaen" w:cs="Arial Armenian"/>
                      <w:lang w:val="hy-AM"/>
                    </w:rPr>
                    <w:t xml:space="preserve"> </w:t>
                  </w:r>
                  <w:r w:rsidRPr="000E3FF2">
                    <w:rPr>
                      <w:rFonts w:ascii="Sylfaen" w:hAnsi="Sylfaen" w:cs="Arial Armenian"/>
                      <w:lang w:val="hy-AM"/>
                    </w:rPr>
                    <w:t>Աշխատանքները համարվում</w:t>
                  </w:r>
                  <w:r>
                    <w:rPr>
                      <w:rFonts w:ascii="Sylfaen" w:hAnsi="Sylfaen" w:cs="Arial Armenian"/>
                      <w:lang w:val="hy-AM"/>
                    </w:rPr>
                    <w:t xml:space="preserve"> </w:t>
                  </w:r>
                  <w:r w:rsidRPr="000E3FF2">
                    <w:rPr>
                      <w:rFonts w:ascii="Sylfaen" w:hAnsi="Sylfaen" w:cs="Arial Armenian"/>
                      <w:lang w:val="hy-AM"/>
                    </w:rPr>
                    <w:t xml:space="preserve">են </w:t>
                  </w:r>
                  <w:r w:rsidRPr="000E3FF2">
                    <w:rPr>
                      <w:rFonts w:ascii="Sylfaen" w:hAnsi="Sylfaen"/>
                      <w:lang w:val="hy-AM"/>
                    </w:rPr>
                    <w:t>ՊԱՏՎԻՐԱՏՈՒԻ կողմից ընդունված:</w:t>
                  </w:r>
                </w:p>
                <w:p w:rsidR="00B154F3" w:rsidRPr="000E3FF2" w:rsidRDefault="00B154F3" w:rsidP="00B154F3">
                  <w:pPr>
                    <w:jc w:val="both"/>
                    <w:rPr>
                      <w:rFonts w:ascii="Sylfaen" w:hAnsi="Sylfaen"/>
                      <w:lang w:val="hy-AM"/>
                    </w:rPr>
                  </w:pPr>
                  <w:r w:rsidRPr="000E3FF2">
                    <w:rPr>
                      <w:rFonts w:ascii="Sylfaen" w:hAnsi="Sylfaen"/>
                      <w:lang w:val="hy-AM"/>
                    </w:rPr>
                    <w:t>4.4. ԿԱՊԱԼԱՌՈՒՆ ՊԱՏՎԻՐԱՏՈՒԻՆ է հանձնում Աշխատանքների արդյունքները</w:t>
                  </w:r>
                  <w:ins w:id="50" w:author="Элина Левоновна Маилян" w:date="2024-01-16T11:35:00Z">
                    <w:r>
                      <w:rPr>
                        <w:rFonts w:ascii="Sylfaen" w:hAnsi="Sylfaen"/>
                        <w:lang w:val="hy-AM"/>
                      </w:rPr>
                      <w:t>՝</w:t>
                    </w:r>
                  </w:ins>
                  <w:r w:rsidRPr="000E3FF2">
                    <w:rPr>
                      <w:rFonts w:ascii="Sylfaen" w:hAnsi="Sylfaen"/>
                      <w:lang w:val="hy-AM"/>
                    </w:rPr>
                    <w:t xml:space="preserve"> համաձայն Տեխնիկական առաջադրանքների (Հավելված թիվ 1</w:t>
                  </w:r>
                  <w:r w:rsidRPr="003D0753">
                    <w:rPr>
                      <w:rFonts w:ascii="Sylfaen" w:hAnsi="Sylfaen"/>
                      <w:lang w:val="hy-AM"/>
                    </w:rPr>
                    <w:t>, թիվ 2</w:t>
                  </w:r>
                  <w:r w:rsidRPr="000E3FF2">
                    <w:rPr>
                      <w:rFonts w:ascii="Sylfaen" w:hAnsi="Sylfaen"/>
                      <w:lang w:val="hy-AM" w:eastAsia="x-none"/>
                    </w:rPr>
                    <w:t>)</w:t>
                  </w:r>
                  <w:r w:rsidRPr="000E3FF2">
                    <w:rPr>
                      <w:rFonts w:ascii="Sylfaen" w:hAnsi="Sylfaen"/>
                      <w:lang w:val="hy-AM"/>
                    </w:rPr>
                    <w:t>:</w:t>
                  </w:r>
                </w:p>
                <w:p w:rsidR="00B154F3" w:rsidRPr="000E3FF2" w:rsidRDefault="00B154F3" w:rsidP="00B154F3">
                  <w:pPr>
                    <w:jc w:val="both"/>
                    <w:rPr>
                      <w:rFonts w:ascii="Sylfaen" w:hAnsi="Sylfaen"/>
                      <w:lang w:val="hy-AM"/>
                    </w:rPr>
                  </w:pPr>
                  <w:r w:rsidRPr="000E3FF2">
                    <w:rPr>
                      <w:rFonts w:ascii="Sylfaen" w:hAnsi="Sylfaen"/>
                      <w:lang w:val="hy-AM"/>
                    </w:rPr>
                    <w:t xml:space="preserve">4.5. Եթե Պայմանագրով նախատեսված Աշխատանքների կատարումը ընդհատվում է ՊԱՏՎԻՐԱՏՈՒԻ մեղքով, վերջինս փոխհատուցում է </w:t>
                  </w:r>
                  <w:r w:rsidRPr="000E3FF2">
                    <w:rPr>
                      <w:rFonts w:ascii="Sylfaen" w:hAnsi="Sylfaen" w:cs="Arial Armenian"/>
                      <w:lang w:val="hy-AM"/>
                    </w:rPr>
                    <w:t xml:space="preserve">ԿԱՊԱԼԱՌՈՒԻՆ փաստացի կատարված </w:t>
                  </w:r>
                  <w:r w:rsidRPr="000E3FF2">
                    <w:rPr>
                      <w:rFonts w:ascii="Sylfaen" w:hAnsi="Sylfaen"/>
                      <w:lang w:val="hy-AM"/>
                    </w:rPr>
                    <w:t>Աշխատանքների արժեքը:</w:t>
                  </w:r>
                </w:p>
              </w:tc>
              <w:tc>
                <w:tcPr>
                  <w:tcW w:w="5528" w:type="dxa"/>
                </w:tcPr>
                <w:p w:rsidR="00B154F3" w:rsidRPr="000E3FF2" w:rsidRDefault="00B154F3" w:rsidP="00B154F3">
                  <w:pPr>
                    <w:tabs>
                      <w:tab w:val="left" w:pos="4251"/>
                    </w:tabs>
                    <w:autoSpaceDE w:val="0"/>
                    <w:autoSpaceDN w:val="0"/>
                    <w:adjustRightInd w:val="0"/>
                    <w:jc w:val="center"/>
                    <w:rPr>
                      <w:rFonts w:ascii="Sylfaen" w:hAnsi="Sylfaen"/>
                      <w:b/>
                    </w:rPr>
                  </w:pPr>
                  <w:r w:rsidRPr="000E3FF2">
                    <w:rPr>
                      <w:rFonts w:ascii="Sylfaen" w:hAnsi="Sylfaen"/>
                      <w:b/>
                    </w:rPr>
                    <w:t>4.  ПОРЯДОК СДАЧИ И ПРИЕМКИ РАБОТ</w:t>
                  </w:r>
                </w:p>
                <w:p w:rsidR="00B154F3" w:rsidRPr="000E3FF2" w:rsidRDefault="00B154F3" w:rsidP="00B154F3">
                  <w:pPr>
                    <w:tabs>
                      <w:tab w:val="left" w:pos="4251"/>
                    </w:tabs>
                    <w:autoSpaceDE w:val="0"/>
                    <w:autoSpaceDN w:val="0"/>
                    <w:adjustRightInd w:val="0"/>
                    <w:jc w:val="both"/>
                    <w:rPr>
                      <w:rFonts w:ascii="Sylfaen" w:hAnsi="Sylfaen"/>
                    </w:rPr>
                  </w:pPr>
                </w:p>
                <w:p w:rsidR="00B154F3" w:rsidRPr="000E3FF2" w:rsidRDefault="00B154F3" w:rsidP="00B154F3">
                  <w:pPr>
                    <w:contextualSpacing/>
                    <w:jc w:val="both"/>
                    <w:rPr>
                      <w:rFonts w:ascii="Sylfaen" w:hAnsi="Sylfaen"/>
                    </w:rPr>
                  </w:pPr>
                  <w:r w:rsidRPr="000E3FF2">
                    <w:rPr>
                      <w:rFonts w:ascii="Sylfaen" w:hAnsi="Sylfaen"/>
                      <w:lang w:val="hy-AM"/>
                    </w:rPr>
                    <w:t>4</w:t>
                  </w:r>
                  <w:r w:rsidRPr="000E3FF2">
                    <w:rPr>
                      <w:rFonts w:ascii="Sylfaen" w:hAnsi="Sylfaen"/>
                    </w:rPr>
                    <w:t>.1.Приемка Работ ЗАКАЗЧИКОМ                  осуществляется в соответствии с требованиями, указанными в подпунктах 2.1.1. и 2.1.2. настоящего Договора.</w:t>
                  </w:r>
                </w:p>
                <w:p w:rsidR="00B154F3" w:rsidRPr="000E3FF2" w:rsidRDefault="00B154F3" w:rsidP="00B154F3">
                  <w:pPr>
                    <w:contextualSpacing/>
                    <w:jc w:val="both"/>
                    <w:rPr>
                      <w:rFonts w:ascii="Sylfaen" w:hAnsi="Sylfaen"/>
                    </w:rPr>
                  </w:pPr>
                  <w:r w:rsidRPr="000E3FF2">
                    <w:rPr>
                      <w:rFonts w:ascii="Sylfaen" w:hAnsi="Sylfaen"/>
                    </w:rPr>
                    <w:t>4.2. П</w:t>
                  </w:r>
                  <w:r w:rsidRPr="000E3FF2">
                    <w:rPr>
                      <w:rFonts w:ascii="Sylfaen" w:hAnsi="Sylfaen"/>
                      <w:lang w:val="hy-AM"/>
                    </w:rPr>
                    <w:t>осле</w:t>
                  </w:r>
                  <w:r w:rsidRPr="000E3FF2">
                    <w:rPr>
                      <w:rFonts w:ascii="Sylfaen" w:hAnsi="Sylfaen"/>
                    </w:rPr>
                    <w:t xml:space="preserve"> завершения Работ ПОДРЯДЧИК представляет ЗАКАЗЧИКУ Акт сдачи-приемки Работ.</w:t>
                  </w:r>
                </w:p>
                <w:p w:rsidR="00B154F3" w:rsidRDefault="00B154F3" w:rsidP="00B154F3">
                  <w:pPr>
                    <w:contextualSpacing/>
                    <w:jc w:val="both"/>
                    <w:rPr>
                      <w:rFonts w:ascii="Sylfaen" w:hAnsi="Sylfaen"/>
                    </w:rPr>
                  </w:pPr>
                </w:p>
                <w:p w:rsidR="00B154F3" w:rsidRPr="000E3FF2" w:rsidRDefault="00B154F3" w:rsidP="00B154F3">
                  <w:pPr>
                    <w:contextualSpacing/>
                    <w:jc w:val="both"/>
                    <w:rPr>
                      <w:rFonts w:ascii="Sylfaen" w:hAnsi="Sylfaen"/>
                    </w:rPr>
                  </w:pPr>
                  <w:r w:rsidRPr="000E3FF2">
                    <w:rPr>
                      <w:rFonts w:ascii="Sylfaen" w:hAnsi="Sylfaen"/>
                    </w:rPr>
                    <w:t>4.3. ЗАКАЗЧИК в течение 5</w:t>
                  </w:r>
                  <w:r>
                    <w:rPr>
                      <w:rFonts w:ascii="Sylfaen" w:hAnsi="Sylfaen"/>
                      <w:lang w:val="hy-AM"/>
                    </w:rPr>
                    <w:t>/</w:t>
                  </w:r>
                  <w:r>
                    <w:rPr>
                      <w:rFonts w:ascii="Sylfaen" w:hAnsi="Sylfaen"/>
                    </w:rPr>
                    <w:t>пять</w:t>
                  </w:r>
                  <w:r>
                    <w:rPr>
                      <w:rFonts w:ascii="Sylfaen" w:hAnsi="Sylfaen"/>
                      <w:lang w:val="hy-AM"/>
                    </w:rPr>
                    <w:t>/</w:t>
                  </w:r>
                  <w:r w:rsidRPr="000E3FF2">
                    <w:rPr>
                      <w:rFonts w:ascii="Sylfaen" w:hAnsi="Sylfaen"/>
                    </w:rPr>
                    <w:t xml:space="preserve"> рабочих дней с момента получения </w:t>
                  </w:r>
                  <w:r>
                    <w:rPr>
                      <w:rFonts w:ascii="Sylfaen" w:hAnsi="Sylfaen"/>
                    </w:rPr>
                    <w:t>А</w:t>
                  </w:r>
                  <w:r w:rsidRPr="000E3FF2">
                    <w:rPr>
                      <w:rFonts w:ascii="Sylfaen" w:hAnsi="Sylfaen"/>
                      <w:lang w:val="hy-AM"/>
                    </w:rPr>
                    <w:t>кта</w:t>
                  </w:r>
                  <w:r w:rsidRPr="000E3FF2">
                    <w:rPr>
                      <w:rFonts w:ascii="Sylfaen" w:hAnsi="Sylfaen"/>
                    </w:rPr>
                    <w:t xml:space="preserve"> </w:t>
                  </w:r>
                  <w:r w:rsidRPr="000E3FF2">
                    <w:rPr>
                      <w:rFonts w:ascii="Sylfaen" w:hAnsi="Sylfaen"/>
                      <w:lang w:val="hy-AM"/>
                    </w:rPr>
                    <w:t>сдачи-приемки</w:t>
                  </w:r>
                  <w:r w:rsidRPr="000E3FF2">
                    <w:rPr>
                      <w:rFonts w:ascii="Sylfaen" w:hAnsi="Sylfaen"/>
                    </w:rPr>
                    <w:t xml:space="preserve">, </w:t>
                  </w:r>
                  <w:r w:rsidRPr="000E3FF2">
                    <w:rPr>
                      <w:rFonts w:ascii="Sylfaen" w:hAnsi="Sylfaen"/>
                      <w:lang w:val="hy-AM"/>
                    </w:rPr>
                    <w:t>подписывает его</w:t>
                  </w:r>
                  <w:r w:rsidRPr="000E3FF2">
                    <w:rPr>
                      <w:rFonts w:ascii="Sylfaen" w:hAnsi="Sylfaen"/>
                    </w:rPr>
                    <w:t xml:space="preserve"> </w:t>
                  </w:r>
                  <w:r w:rsidRPr="000E3FF2">
                    <w:rPr>
                      <w:rFonts w:ascii="Sylfaen" w:hAnsi="Sylfaen"/>
                      <w:lang w:val="hy-AM"/>
                    </w:rPr>
                    <w:t>и отправл</w:t>
                  </w:r>
                  <w:r>
                    <w:rPr>
                      <w:rFonts w:ascii="Sylfaen" w:hAnsi="Sylfaen"/>
                      <w:lang w:val="hy-AM"/>
                    </w:rPr>
                    <w:t xml:space="preserve">яет один экземпляр подписанного </w:t>
                  </w:r>
                  <w:r w:rsidRPr="000E3FF2">
                    <w:rPr>
                      <w:rFonts w:ascii="Sylfaen" w:hAnsi="Sylfaen"/>
                      <w:lang w:val="hy-AM"/>
                    </w:rPr>
                    <w:t xml:space="preserve">акта </w:t>
                  </w:r>
                  <w:r w:rsidRPr="000E3FF2">
                    <w:rPr>
                      <w:rFonts w:ascii="Sylfaen" w:hAnsi="Sylfaen"/>
                    </w:rPr>
                    <w:t xml:space="preserve">ПОДРЯДЧИКУ, </w:t>
                  </w:r>
                  <w:r w:rsidRPr="000E3FF2">
                    <w:rPr>
                      <w:rFonts w:ascii="Sylfaen" w:hAnsi="Sylfaen"/>
                      <w:lang w:val="hy-AM"/>
                    </w:rPr>
                    <w:t>в противном случае представляет</w:t>
                  </w:r>
                  <w:r>
                    <w:rPr>
                      <w:rFonts w:ascii="Sylfaen" w:hAnsi="Sylfaen"/>
                    </w:rPr>
                    <w:t xml:space="preserve"> </w:t>
                  </w:r>
                  <w:r w:rsidRPr="000E3FF2">
                    <w:rPr>
                      <w:rFonts w:ascii="Sylfaen" w:hAnsi="Sylfaen"/>
                    </w:rPr>
                    <w:t>мотивированный отказ</w:t>
                  </w:r>
                  <w:r>
                    <w:rPr>
                      <w:rFonts w:ascii="Sylfaen" w:hAnsi="Sylfaen"/>
                      <w:lang w:val="hy-AM"/>
                    </w:rPr>
                    <w:t xml:space="preserve">. После подписания  Акта </w:t>
                  </w:r>
                  <w:r w:rsidRPr="000E3FF2">
                    <w:rPr>
                      <w:rFonts w:ascii="Sylfaen" w:hAnsi="Sylfaen"/>
                      <w:lang w:val="hy-AM"/>
                    </w:rPr>
                    <w:t>сдачи-приема,</w:t>
                  </w:r>
                  <w:r w:rsidRPr="000E3FF2">
                    <w:rPr>
                      <w:rFonts w:ascii="Sylfaen" w:hAnsi="Sylfaen"/>
                    </w:rPr>
                    <w:t xml:space="preserve">  Работа считается принятой ЗАКАЗЧИКОМ. </w:t>
                  </w:r>
                </w:p>
                <w:p w:rsidR="00B154F3" w:rsidRPr="000E3FF2" w:rsidRDefault="00B154F3" w:rsidP="00B154F3">
                  <w:pPr>
                    <w:contextualSpacing/>
                    <w:jc w:val="both"/>
                    <w:rPr>
                      <w:rFonts w:ascii="Sylfaen" w:hAnsi="Sylfaen"/>
                    </w:rPr>
                  </w:pPr>
                </w:p>
                <w:p w:rsidR="00B154F3" w:rsidRDefault="00B154F3" w:rsidP="00B154F3">
                  <w:pPr>
                    <w:contextualSpacing/>
                    <w:jc w:val="both"/>
                    <w:rPr>
                      <w:rFonts w:ascii="Sylfaen" w:hAnsi="Sylfaen"/>
                      <w:lang w:val="hy-AM"/>
                    </w:rPr>
                  </w:pPr>
                </w:p>
                <w:p w:rsidR="00B154F3" w:rsidRDefault="00B154F3" w:rsidP="00B154F3">
                  <w:pPr>
                    <w:contextualSpacing/>
                    <w:jc w:val="both"/>
                    <w:rPr>
                      <w:rFonts w:ascii="Sylfaen" w:hAnsi="Sylfaen"/>
                      <w:lang w:val="hy-AM"/>
                    </w:rPr>
                  </w:pPr>
                </w:p>
                <w:p w:rsidR="00B154F3" w:rsidRDefault="00B154F3" w:rsidP="00B154F3">
                  <w:pPr>
                    <w:contextualSpacing/>
                    <w:jc w:val="both"/>
                    <w:rPr>
                      <w:rFonts w:ascii="Sylfaen" w:hAnsi="Sylfaen"/>
                    </w:rPr>
                  </w:pPr>
                  <w:r w:rsidRPr="000E3FF2">
                    <w:rPr>
                      <w:rFonts w:ascii="Sylfaen" w:hAnsi="Sylfaen"/>
                      <w:lang w:val="hy-AM"/>
                    </w:rPr>
                    <w:t xml:space="preserve">4.4. </w:t>
                  </w:r>
                  <w:r w:rsidRPr="003D0753">
                    <w:rPr>
                      <w:rFonts w:ascii="Sylfaen" w:hAnsi="Sylfaen"/>
                    </w:rPr>
                    <w:t>ПОДРЯДЧИК передает</w:t>
                  </w:r>
                  <w:r w:rsidRPr="003D0753">
                    <w:rPr>
                      <w:rFonts w:ascii="Sylfaen" w:hAnsi="Sylfaen"/>
                      <w:lang w:eastAsia="x-none"/>
                    </w:rPr>
                    <w:t xml:space="preserve"> ЗАКАЗЧИКУ </w:t>
                  </w:r>
                  <w:r w:rsidRPr="003D0753">
                    <w:rPr>
                      <w:rFonts w:ascii="Sylfaen" w:hAnsi="Sylfaen"/>
                    </w:rPr>
                    <w:t xml:space="preserve">результаты Работ </w:t>
                  </w:r>
                  <w:r w:rsidRPr="003D0753">
                    <w:rPr>
                      <w:rFonts w:ascii="Sylfaen" w:hAnsi="Sylfaen"/>
                      <w:lang w:eastAsia="x-none"/>
                    </w:rPr>
                    <w:t>в соответствии Техническим</w:t>
                  </w:r>
                  <w:r>
                    <w:rPr>
                      <w:rFonts w:ascii="Sylfaen" w:hAnsi="Sylfaen"/>
                      <w:lang w:eastAsia="x-none"/>
                    </w:rPr>
                    <w:t>и</w:t>
                  </w:r>
                  <w:r w:rsidRPr="003D0753">
                    <w:rPr>
                      <w:rFonts w:ascii="Sylfaen" w:hAnsi="Sylfaen"/>
                      <w:lang w:eastAsia="x-none"/>
                    </w:rPr>
                    <w:t xml:space="preserve"> заданиям (Приложение №1</w:t>
                  </w:r>
                  <w:r>
                    <w:rPr>
                      <w:rFonts w:ascii="Sylfaen" w:hAnsi="Sylfaen"/>
                      <w:lang w:eastAsia="x-none"/>
                    </w:rPr>
                    <w:t xml:space="preserve">, </w:t>
                  </w:r>
                  <w:r w:rsidRPr="003D0753">
                    <w:rPr>
                      <w:rFonts w:ascii="Sylfaen" w:hAnsi="Sylfaen"/>
                      <w:lang w:eastAsia="x-none"/>
                    </w:rPr>
                    <w:t>№2)</w:t>
                  </w:r>
                  <w:r w:rsidRPr="003D0753">
                    <w:rPr>
                      <w:rFonts w:ascii="Sylfaen" w:hAnsi="Sylfaen"/>
                    </w:rPr>
                    <w:t>.</w:t>
                  </w:r>
                </w:p>
                <w:p w:rsidR="00B154F3" w:rsidRPr="003D0753" w:rsidRDefault="00B154F3" w:rsidP="00B154F3">
                  <w:pPr>
                    <w:contextualSpacing/>
                    <w:jc w:val="both"/>
                    <w:rPr>
                      <w:rFonts w:ascii="Sylfaen" w:hAnsi="Sylfaen"/>
                    </w:rPr>
                  </w:pPr>
                </w:p>
                <w:p w:rsidR="00B154F3" w:rsidRPr="000E3FF2" w:rsidRDefault="00B154F3" w:rsidP="00B154F3">
                  <w:pPr>
                    <w:jc w:val="both"/>
                    <w:rPr>
                      <w:rFonts w:ascii="Sylfaen" w:hAnsi="Sylfaen"/>
                    </w:rPr>
                  </w:pPr>
                  <w:r w:rsidRPr="000E3FF2">
                    <w:rPr>
                      <w:rFonts w:ascii="Sylfaen" w:hAnsi="Sylfaen"/>
                      <w:lang w:val="hy-AM"/>
                    </w:rPr>
                    <w:t>4</w:t>
                  </w:r>
                  <w:r w:rsidRPr="000E3FF2">
                    <w:rPr>
                      <w:rFonts w:ascii="Sylfaen" w:hAnsi="Sylfaen"/>
                    </w:rPr>
                    <w:t>.</w:t>
                  </w:r>
                  <w:r w:rsidRPr="000E3FF2">
                    <w:rPr>
                      <w:rFonts w:ascii="Sylfaen" w:hAnsi="Sylfaen"/>
                      <w:lang w:val="hy-AM"/>
                    </w:rPr>
                    <w:t>5</w:t>
                  </w:r>
                  <w:r w:rsidRPr="000E3FF2">
                    <w:rPr>
                      <w:rFonts w:ascii="Sylfaen" w:hAnsi="Sylfaen"/>
                    </w:rPr>
                    <w:t>.</w:t>
                  </w:r>
                  <w:r w:rsidRPr="005732CE">
                    <w:rPr>
                      <w:rFonts w:ascii="Sylfaen" w:hAnsi="Sylfaen"/>
                    </w:rPr>
                    <w:t xml:space="preserve"> </w:t>
                  </w:r>
                  <w:r w:rsidRPr="000E3FF2">
                    <w:rPr>
                      <w:rFonts w:ascii="Sylfaen" w:hAnsi="Sylfaen"/>
                    </w:rPr>
                    <w:t xml:space="preserve">Если выполнение Работ по </w:t>
                  </w:r>
                  <w:r w:rsidRPr="000E3FF2">
                    <w:rPr>
                      <w:rFonts w:ascii="Sylfaen" w:hAnsi="Sylfaen"/>
                      <w:lang w:val="hy-AM"/>
                    </w:rPr>
                    <w:t>Д</w:t>
                  </w:r>
                  <w:r w:rsidRPr="000E3FF2">
                    <w:rPr>
                      <w:rFonts w:ascii="Sylfaen" w:hAnsi="Sylfaen"/>
                    </w:rPr>
                    <w:t>оговору прерывается по вине ЗАКАЗЧИКА, то он                                                                                                                             компенсирует ПОДРЯДЧИКУ стоимость фактически выполненных Работ</w:t>
                  </w:r>
                  <w:r w:rsidRPr="000E3FF2">
                    <w:rPr>
                      <w:rFonts w:ascii="Sylfaen" w:hAnsi="Sylfaen"/>
                      <w:lang w:val="hy-AM"/>
                    </w:rPr>
                    <w:t>.</w:t>
                  </w:r>
                  <w:r w:rsidRPr="000E3FF2">
                    <w:rPr>
                      <w:rFonts w:ascii="Sylfaen" w:hAnsi="Sylfaen"/>
                    </w:rPr>
                    <w:t xml:space="preserve"> </w:t>
                  </w:r>
                </w:p>
                <w:p w:rsidR="00B154F3" w:rsidRPr="000E3FF2"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 xml:space="preserve"> </w:t>
                  </w:r>
                </w:p>
              </w:tc>
            </w:tr>
            <w:tr w:rsidR="00B154F3" w:rsidRPr="000E3FF2" w:rsidTr="00456C28">
              <w:trPr>
                <w:gridAfter w:val="1"/>
                <w:wAfter w:w="153" w:type="dxa"/>
              </w:trPr>
              <w:tc>
                <w:tcPr>
                  <w:tcW w:w="5434" w:type="dxa"/>
                  <w:gridSpan w:val="2"/>
                </w:tcPr>
                <w:p w:rsidR="00B154F3" w:rsidRPr="000E3FF2" w:rsidRDefault="00B154F3" w:rsidP="00B154F3">
                  <w:pPr>
                    <w:jc w:val="center"/>
                    <w:rPr>
                      <w:rFonts w:ascii="Sylfaen" w:hAnsi="Sylfaen"/>
                      <w:b/>
                    </w:rPr>
                  </w:pPr>
                  <w:r w:rsidRPr="000E3FF2">
                    <w:rPr>
                      <w:rFonts w:ascii="Sylfaen" w:hAnsi="Sylfaen"/>
                      <w:b/>
                    </w:rPr>
                    <w:t>5. ԿՈՂՄԵՐԻ ՊԱՏԱՍԽԱՆԱՏՎՈՒԹՅՈՒՆԸ</w:t>
                  </w:r>
                </w:p>
                <w:p w:rsidR="00B154F3" w:rsidRPr="000E3FF2" w:rsidRDefault="00B154F3" w:rsidP="00B154F3">
                  <w:pPr>
                    <w:jc w:val="both"/>
                    <w:rPr>
                      <w:rFonts w:ascii="Sylfaen" w:hAnsi="Sylfaen"/>
                      <w:lang w:val="hy-AM"/>
                    </w:rPr>
                  </w:pPr>
                </w:p>
                <w:p w:rsidR="00B154F3" w:rsidRPr="000E3FF2" w:rsidRDefault="00B154F3" w:rsidP="00B154F3">
                  <w:pPr>
                    <w:jc w:val="both"/>
                    <w:rPr>
                      <w:rFonts w:ascii="Sylfaen" w:hAnsi="Sylfaen"/>
                      <w:lang w:val="hy-AM"/>
                    </w:rPr>
                  </w:pPr>
                  <w:r w:rsidRPr="000E3FF2">
                    <w:rPr>
                      <w:rFonts w:ascii="Sylfaen" w:hAnsi="Sylfaen"/>
                      <w:lang w:val="hy-AM"/>
                    </w:rPr>
                    <w:t>5.1.</w:t>
                  </w:r>
                  <w:r w:rsidRPr="000E3FF2">
                    <w:rPr>
                      <w:rFonts w:ascii="Sylfaen" w:hAnsi="Sylfaen" w:cs="Sylfaen"/>
                      <w:lang w:val="hy-AM"/>
                    </w:rPr>
                    <w:t>Սույն</w:t>
                  </w:r>
                  <w:r w:rsidRPr="000E3FF2">
                    <w:rPr>
                      <w:rFonts w:ascii="Sylfaen" w:hAnsi="Sylfaen"/>
                      <w:lang w:val="hy-AM"/>
                    </w:rPr>
                    <w:t xml:space="preserve"> </w:t>
                  </w:r>
                  <w:r w:rsidRPr="000E3FF2">
                    <w:rPr>
                      <w:rFonts w:ascii="Sylfaen" w:hAnsi="Sylfaen" w:cs="Sylfaen"/>
                      <w:lang w:val="hy-AM"/>
                    </w:rPr>
                    <w:t>Պայմանագրով</w:t>
                  </w:r>
                  <w:r w:rsidRPr="000E3FF2">
                    <w:rPr>
                      <w:rFonts w:ascii="Sylfaen" w:hAnsi="Sylfaen"/>
                      <w:lang w:val="hy-AM"/>
                    </w:rPr>
                    <w:t xml:space="preserve"> </w:t>
                  </w:r>
                  <w:r w:rsidRPr="000E3FF2">
                    <w:rPr>
                      <w:rFonts w:ascii="Sylfaen" w:hAnsi="Sylfaen" w:cs="Sylfaen"/>
                      <w:lang w:val="hy-AM"/>
                    </w:rPr>
                    <w:t>պարտավորությունների</w:t>
                  </w:r>
                  <w:r w:rsidRPr="000E3FF2">
                    <w:rPr>
                      <w:rFonts w:ascii="Sylfaen" w:hAnsi="Sylfaen"/>
                      <w:lang w:val="hy-AM"/>
                    </w:rPr>
                    <w:t xml:space="preserve"> </w:t>
                  </w:r>
                  <w:r w:rsidRPr="000E3FF2">
                    <w:rPr>
                      <w:rFonts w:ascii="Sylfaen" w:hAnsi="Sylfaen" w:cs="Sylfaen"/>
                      <w:lang w:val="hy-AM"/>
                    </w:rPr>
                    <w:t>չկատարման</w:t>
                  </w:r>
                  <w:r w:rsidRPr="000E3FF2">
                    <w:rPr>
                      <w:rFonts w:ascii="Sylfaen" w:hAnsi="Sylfaen"/>
                      <w:lang w:val="hy-AM"/>
                    </w:rPr>
                    <w:t xml:space="preserve"> </w:t>
                  </w:r>
                  <w:r w:rsidRPr="000E3FF2">
                    <w:rPr>
                      <w:rFonts w:ascii="Sylfaen" w:hAnsi="Sylfaen" w:cs="Sylfaen"/>
                      <w:lang w:val="hy-AM"/>
                    </w:rPr>
                    <w:t>կամ</w:t>
                  </w:r>
                  <w:r w:rsidRPr="000E3FF2">
                    <w:rPr>
                      <w:rFonts w:ascii="Sylfaen" w:hAnsi="Sylfaen"/>
                      <w:lang w:val="hy-AM"/>
                    </w:rPr>
                    <w:t xml:space="preserve"> </w:t>
                  </w:r>
                  <w:r w:rsidRPr="000E3FF2">
                    <w:rPr>
                      <w:rFonts w:ascii="Sylfaen" w:hAnsi="Sylfaen" w:cs="Sylfaen"/>
                      <w:lang w:val="hy-AM"/>
                    </w:rPr>
                    <w:t>ոչ</w:t>
                  </w:r>
                  <w:r w:rsidRPr="000E3FF2">
                    <w:rPr>
                      <w:rFonts w:ascii="Sylfaen" w:hAnsi="Sylfaen"/>
                      <w:lang w:val="hy-AM"/>
                    </w:rPr>
                    <w:t xml:space="preserve"> </w:t>
                  </w:r>
                  <w:r w:rsidRPr="000E3FF2">
                    <w:rPr>
                      <w:rFonts w:ascii="Sylfaen" w:hAnsi="Sylfaen" w:cs="Sylfaen"/>
                      <w:lang w:val="hy-AM"/>
                    </w:rPr>
                    <w:t>պատշաճ</w:t>
                  </w:r>
                  <w:r w:rsidRPr="000E3FF2">
                    <w:rPr>
                      <w:rFonts w:ascii="Sylfaen" w:hAnsi="Sylfaen"/>
                      <w:lang w:val="hy-AM"/>
                    </w:rPr>
                    <w:t xml:space="preserve"> </w:t>
                  </w:r>
                  <w:r w:rsidRPr="000E3FF2">
                    <w:rPr>
                      <w:rFonts w:ascii="Sylfaen" w:hAnsi="Sylfaen" w:cs="Sylfaen"/>
                      <w:lang w:val="hy-AM"/>
                    </w:rPr>
                    <w:t>կատարման</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Կողմերը</w:t>
                  </w:r>
                  <w:r w:rsidRPr="000E3FF2">
                    <w:rPr>
                      <w:rFonts w:ascii="Sylfaen" w:hAnsi="Sylfaen"/>
                      <w:lang w:val="hy-AM"/>
                    </w:rPr>
                    <w:t xml:space="preserve"> </w:t>
                  </w:r>
                  <w:r w:rsidRPr="000E3FF2">
                    <w:rPr>
                      <w:rFonts w:ascii="Sylfaen" w:hAnsi="Sylfaen" w:cs="Sylfaen"/>
                      <w:lang w:val="hy-AM"/>
                    </w:rPr>
                    <w:t>կրում</w:t>
                  </w:r>
                  <w:r w:rsidRPr="000E3FF2">
                    <w:rPr>
                      <w:rFonts w:ascii="Sylfaen" w:hAnsi="Sylfaen"/>
                      <w:lang w:val="hy-AM"/>
                    </w:rPr>
                    <w:t xml:space="preserve"> </w:t>
                  </w:r>
                  <w:r w:rsidRPr="000E3FF2">
                    <w:rPr>
                      <w:rFonts w:ascii="Sylfaen" w:hAnsi="Sylfaen" w:cs="Sylfaen"/>
                      <w:lang w:val="hy-AM"/>
                    </w:rPr>
                    <w:t>են</w:t>
                  </w:r>
                  <w:r w:rsidRPr="000E3FF2">
                    <w:rPr>
                      <w:rFonts w:ascii="Sylfaen" w:hAnsi="Sylfaen"/>
                      <w:lang w:val="hy-AM"/>
                    </w:rPr>
                    <w:t xml:space="preserve"> </w:t>
                  </w:r>
                  <w:r w:rsidRPr="000E3FF2">
                    <w:rPr>
                      <w:rFonts w:ascii="Sylfaen" w:hAnsi="Sylfaen" w:cs="Sylfaen"/>
                      <w:lang w:val="hy-AM"/>
                    </w:rPr>
                    <w:t>ՀՀ</w:t>
                  </w:r>
                  <w:r w:rsidRPr="000E3FF2">
                    <w:rPr>
                      <w:rFonts w:ascii="Sylfaen" w:hAnsi="Sylfaen"/>
                      <w:lang w:val="hy-AM"/>
                    </w:rPr>
                    <w:t xml:space="preserve"> </w:t>
                  </w:r>
                  <w:r w:rsidRPr="000E3FF2">
                    <w:rPr>
                      <w:rFonts w:ascii="Sylfaen" w:hAnsi="Sylfaen" w:cs="Sylfaen"/>
                      <w:lang w:val="hy-AM"/>
                    </w:rPr>
                    <w:t>օրենսդրությամբ</w:t>
                  </w:r>
                  <w:r w:rsidRPr="000E3FF2">
                    <w:rPr>
                      <w:rFonts w:ascii="Sylfaen" w:hAnsi="Sylfaen"/>
                      <w:lang w:val="hy-AM"/>
                    </w:rPr>
                    <w:t xml:space="preserve">  </w:t>
                  </w:r>
                  <w:r w:rsidRPr="000E3FF2">
                    <w:rPr>
                      <w:rFonts w:ascii="Sylfaen" w:hAnsi="Sylfaen" w:cs="Sylfaen"/>
                      <w:lang w:val="hy-AM"/>
                    </w:rPr>
                    <w:t>նախատեսված</w:t>
                  </w:r>
                  <w:r w:rsidRPr="000E3FF2">
                    <w:rPr>
                      <w:rFonts w:ascii="Sylfaen" w:hAnsi="Sylfaen"/>
                      <w:lang w:val="hy-AM"/>
                    </w:rPr>
                    <w:t xml:space="preserve"> </w:t>
                  </w:r>
                  <w:r w:rsidRPr="000E3FF2">
                    <w:rPr>
                      <w:rFonts w:ascii="Sylfaen" w:hAnsi="Sylfaen" w:cs="Sylfaen"/>
                      <w:lang w:val="hy-AM"/>
                    </w:rPr>
                    <w:t>պատասխանատվություն</w:t>
                  </w:r>
                  <w:r w:rsidRPr="000E3FF2">
                    <w:rPr>
                      <w:rFonts w:ascii="Sylfaen" w:hAnsi="Sylfaen"/>
                      <w:lang w:val="hy-AM"/>
                    </w:rPr>
                    <w:t>:</w:t>
                  </w:r>
                </w:p>
                <w:p w:rsidR="00B154F3" w:rsidRPr="000E3FF2" w:rsidRDefault="00B154F3" w:rsidP="00B154F3">
                  <w:pPr>
                    <w:jc w:val="both"/>
                    <w:rPr>
                      <w:rFonts w:ascii="Sylfaen" w:hAnsi="Sylfaen"/>
                      <w:lang w:val="hy-AM"/>
                    </w:rPr>
                  </w:pPr>
                  <w:r w:rsidRPr="000E3FF2">
                    <w:rPr>
                      <w:rFonts w:ascii="Sylfaen" w:hAnsi="Sylfaen"/>
                      <w:lang w:val="hy-AM"/>
                    </w:rPr>
                    <w:t>5.2.</w:t>
                  </w:r>
                  <w:r w:rsidRPr="000E3FF2">
                    <w:rPr>
                      <w:rFonts w:ascii="Sylfaen" w:hAnsi="Sylfaen" w:cs="Sylfaen"/>
                      <w:lang w:val="hy-AM"/>
                    </w:rPr>
                    <w:t>ՊԱՏՎԻՐԱՏՈՒԻ</w:t>
                  </w:r>
                  <w:r w:rsidRPr="000E3FF2">
                    <w:rPr>
                      <w:rFonts w:ascii="Sylfaen" w:hAnsi="Sylfaen"/>
                      <w:lang w:val="hy-AM"/>
                    </w:rPr>
                    <w:t xml:space="preserve"> </w:t>
                  </w:r>
                  <w:r w:rsidRPr="000E3FF2">
                    <w:rPr>
                      <w:rFonts w:ascii="Sylfaen" w:hAnsi="Sylfaen" w:cs="Sylfaen"/>
                      <w:lang w:val="hy-AM"/>
                    </w:rPr>
                    <w:t>կողմից</w:t>
                  </w:r>
                  <w:r w:rsidRPr="000E3FF2">
                    <w:rPr>
                      <w:rFonts w:ascii="Sylfaen" w:hAnsi="Sylfaen"/>
                      <w:lang w:val="hy-AM"/>
                    </w:rPr>
                    <w:t xml:space="preserve"> </w:t>
                  </w:r>
                  <w:r w:rsidRPr="000E3FF2">
                    <w:rPr>
                      <w:rFonts w:ascii="Sylfaen" w:hAnsi="Sylfaen" w:cs="Sylfaen"/>
                      <w:lang w:val="hy-AM"/>
                    </w:rPr>
                    <w:t>կատարված</w:t>
                  </w:r>
                  <w:r w:rsidRPr="000E3FF2">
                    <w:rPr>
                      <w:rFonts w:ascii="Sylfaen" w:hAnsi="Sylfaen"/>
                      <w:lang w:val="hy-AM"/>
                    </w:rPr>
                    <w:t xml:space="preserve"> </w:t>
                  </w:r>
                  <w:r w:rsidRPr="000E3FF2">
                    <w:rPr>
                      <w:rFonts w:ascii="Sylfaen" w:hAnsi="Sylfaen" w:cs="Sylfaen"/>
                      <w:lang w:val="hy-AM"/>
                    </w:rPr>
                    <w:t>Աշխատանքների</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սույն</w:t>
                  </w:r>
                  <w:r w:rsidRPr="000E3FF2">
                    <w:rPr>
                      <w:rFonts w:ascii="Sylfaen" w:hAnsi="Sylfaen"/>
                      <w:lang w:val="hy-AM"/>
                    </w:rPr>
                    <w:t xml:space="preserve"> </w:t>
                  </w:r>
                  <w:r w:rsidRPr="000E3FF2">
                    <w:rPr>
                      <w:rFonts w:ascii="Sylfaen" w:hAnsi="Sylfaen" w:cs="Sylfaen"/>
                      <w:lang w:val="hy-AM"/>
                    </w:rPr>
                    <w:t>Պայմանագրի</w:t>
                  </w:r>
                  <w:r w:rsidRPr="000E3FF2">
                    <w:rPr>
                      <w:rFonts w:ascii="Sylfaen" w:hAnsi="Sylfaen"/>
                      <w:lang w:val="hy-AM"/>
                    </w:rPr>
                    <w:t xml:space="preserve"> 3 </w:t>
                  </w:r>
                  <w:r w:rsidRPr="000E3FF2">
                    <w:rPr>
                      <w:rFonts w:ascii="Sylfaen" w:hAnsi="Sylfaen" w:cs="Sylfaen"/>
                      <w:lang w:val="hy-AM"/>
                    </w:rPr>
                    <w:t>կետում</w:t>
                  </w:r>
                  <w:r w:rsidRPr="000E3FF2">
                    <w:rPr>
                      <w:rFonts w:ascii="Sylfaen" w:hAnsi="Sylfaen"/>
                      <w:lang w:val="hy-AM"/>
                    </w:rPr>
                    <w:t xml:space="preserve"> </w:t>
                  </w:r>
                  <w:r w:rsidRPr="000E3FF2">
                    <w:rPr>
                      <w:rFonts w:ascii="Sylfaen" w:hAnsi="Sylfaen" w:cs="Sylfaen"/>
                      <w:lang w:val="hy-AM"/>
                    </w:rPr>
                    <w:t>նախատեսված</w:t>
                  </w:r>
                  <w:r w:rsidRPr="000E3FF2">
                    <w:rPr>
                      <w:rFonts w:ascii="Sylfaen" w:hAnsi="Sylfaen"/>
                      <w:lang w:val="hy-AM"/>
                    </w:rPr>
                    <w:t xml:space="preserve"> </w:t>
                  </w:r>
                  <w:r w:rsidRPr="000E3FF2">
                    <w:rPr>
                      <w:rFonts w:ascii="Sylfaen" w:hAnsi="Sylfaen" w:cs="Sylfaen"/>
                      <w:lang w:val="hy-AM"/>
                    </w:rPr>
                    <w:t>վճարման</w:t>
                  </w:r>
                  <w:r w:rsidRPr="000E3FF2">
                    <w:rPr>
                      <w:rFonts w:ascii="Sylfaen" w:hAnsi="Sylfaen"/>
                      <w:lang w:val="hy-AM"/>
                    </w:rPr>
                    <w:t xml:space="preserve"> </w:t>
                  </w:r>
                  <w:r w:rsidRPr="000E3FF2">
                    <w:rPr>
                      <w:rFonts w:ascii="Sylfaen" w:hAnsi="Sylfaen" w:cs="Sylfaen"/>
                      <w:lang w:val="hy-AM"/>
                    </w:rPr>
                    <w:t>ժամկետների</w:t>
                  </w:r>
                  <w:r w:rsidRPr="000E3FF2">
                    <w:rPr>
                      <w:rFonts w:ascii="Sylfaen" w:hAnsi="Sylfaen"/>
                      <w:lang w:val="hy-AM"/>
                    </w:rPr>
                    <w:t xml:space="preserve"> </w:t>
                  </w:r>
                  <w:r w:rsidRPr="000E3FF2">
                    <w:rPr>
                      <w:rFonts w:ascii="Sylfaen" w:hAnsi="Sylfaen" w:cs="Sylfaen"/>
                      <w:lang w:val="hy-AM"/>
                    </w:rPr>
                    <w:t>խախտման</w:t>
                  </w:r>
                  <w:r w:rsidRPr="000E3FF2">
                    <w:rPr>
                      <w:rFonts w:ascii="Sylfaen" w:hAnsi="Sylfaen"/>
                      <w:lang w:val="hy-AM"/>
                    </w:rPr>
                    <w:t xml:space="preserve"> </w:t>
                  </w:r>
                  <w:r w:rsidRPr="000E3FF2">
                    <w:rPr>
                      <w:rFonts w:ascii="Sylfaen" w:hAnsi="Sylfaen" w:cs="Sylfaen"/>
                      <w:lang w:val="hy-AM"/>
                    </w:rPr>
                    <w:t>դեպքում</w:t>
                  </w:r>
                  <w:r w:rsidRPr="000E3FF2">
                    <w:rPr>
                      <w:rFonts w:ascii="Sylfaen" w:hAnsi="Sylfaen"/>
                      <w:lang w:val="hy-AM"/>
                    </w:rPr>
                    <w:t xml:space="preserve"> </w:t>
                  </w:r>
                  <w:r w:rsidRPr="000E3FF2">
                    <w:rPr>
                      <w:rFonts w:ascii="Sylfaen" w:hAnsi="Sylfaen" w:cs="Sylfaen"/>
                      <w:lang w:val="hy-AM"/>
                    </w:rPr>
                    <w:t>ԿԱՊԱԼԱՌՈՒՆ</w:t>
                  </w:r>
                  <w:r w:rsidRPr="000E3FF2">
                    <w:rPr>
                      <w:rFonts w:ascii="Sylfaen" w:hAnsi="Sylfaen"/>
                      <w:lang w:val="hy-AM"/>
                    </w:rPr>
                    <w:t xml:space="preserve"> </w:t>
                  </w:r>
                  <w:r w:rsidRPr="000E3FF2">
                    <w:rPr>
                      <w:rFonts w:ascii="Sylfaen" w:hAnsi="Sylfaen" w:cs="Sylfaen"/>
                      <w:lang w:val="hy-AM"/>
                    </w:rPr>
                    <w:t>իրավունք</w:t>
                  </w:r>
                  <w:r w:rsidRPr="000E3FF2">
                    <w:rPr>
                      <w:rFonts w:ascii="Sylfaen" w:hAnsi="Sylfaen"/>
                      <w:lang w:val="hy-AM"/>
                    </w:rPr>
                    <w:t xml:space="preserve"> </w:t>
                  </w:r>
                  <w:r w:rsidRPr="000E3FF2">
                    <w:rPr>
                      <w:rFonts w:ascii="Sylfaen" w:hAnsi="Sylfaen" w:cs="Sylfaen"/>
                      <w:lang w:val="hy-AM"/>
                    </w:rPr>
                    <w:t>ունի</w:t>
                  </w:r>
                  <w:r w:rsidRPr="000E3FF2">
                    <w:rPr>
                      <w:rFonts w:ascii="Sylfaen" w:hAnsi="Sylfaen"/>
                      <w:lang w:val="hy-AM"/>
                    </w:rPr>
                    <w:t xml:space="preserve"> </w:t>
                  </w:r>
                  <w:r w:rsidRPr="000E3FF2">
                    <w:rPr>
                      <w:rFonts w:ascii="Sylfaen" w:hAnsi="Sylfaen" w:cs="Sylfaen"/>
                      <w:lang w:val="hy-AM"/>
                    </w:rPr>
                    <w:t>կետանցի</w:t>
                  </w:r>
                  <w:r w:rsidRPr="000E3FF2">
                    <w:rPr>
                      <w:rFonts w:ascii="Sylfaen" w:hAnsi="Sylfaen"/>
                      <w:lang w:val="hy-AM"/>
                    </w:rPr>
                    <w:t xml:space="preserve"> </w:t>
                  </w:r>
                  <w:r w:rsidRPr="000E3FF2">
                    <w:rPr>
                      <w:rFonts w:ascii="Sylfaen" w:hAnsi="Sylfaen" w:cs="Sylfaen"/>
                      <w:lang w:val="hy-AM"/>
                    </w:rPr>
                    <w:t>յուրաքանչյուր</w:t>
                  </w:r>
                  <w:r w:rsidRPr="000E3FF2">
                    <w:rPr>
                      <w:rFonts w:ascii="Sylfaen" w:hAnsi="Sylfaen"/>
                      <w:lang w:val="hy-AM"/>
                    </w:rPr>
                    <w:t xml:space="preserve"> </w:t>
                  </w:r>
                  <w:r w:rsidRPr="000E3FF2">
                    <w:rPr>
                      <w:rFonts w:ascii="Sylfaen" w:hAnsi="Sylfaen" w:cs="Sylfaen"/>
                      <w:lang w:val="hy-AM"/>
                    </w:rPr>
                    <w:t>օրացույցային</w:t>
                  </w:r>
                  <w:r w:rsidRPr="000E3FF2">
                    <w:rPr>
                      <w:rFonts w:ascii="Sylfaen" w:hAnsi="Sylfaen"/>
                      <w:lang w:val="hy-AM"/>
                    </w:rPr>
                    <w:t xml:space="preserve"> </w:t>
                  </w:r>
                  <w:r w:rsidRPr="000E3FF2">
                    <w:rPr>
                      <w:rFonts w:ascii="Sylfaen" w:hAnsi="Sylfaen" w:cs="Sylfaen"/>
                      <w:lang w:val="hy-AM"/>
                    </w:rPr>
                    <w:t>օրվա</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ՊԱՏՎԻՐԱՏՈՒԻՑ</w:t>
                  </w:r>
                  <w:r w:rsidRPr="000E3FF2">
                    <w:rPr>
                      <w:rFonts w:ascii="Sylfaen" w:hAnsi="Sylfaen"/>
                      <w:lang w:val="hy-AM"/>
                    </w:rPr>
                    <w:t xml:space="preserve"> </w:t>
                  </w:r>
                  <w:r w:rsidRPr="000E3FF2">
                    <w:rPr>
                      <w:rFonts w:ascii="Sylfaen" w:hAnsi="Sylfaen" w:cs="Sylfaen"/>
                      <w:lang w:val="hy-AM"/>
                    </w:rPr>
                    <w:t>պահանջել</w:t>
                  </w:r>
                  <w:r w:rsidRPr="000E3FF2">
                    <w:rPr>
                      <w:rFonts w:ascii="Sylfaen" w:hAnsi="Sylfaen"/>
                      <w:lang w:val="hy-AM"/>
                    </w:rPr>
                    <w:t xml:space="preserve">  </w:t>
                  </w:r>
                  <w:r w:rsidRPr="000E3FF2">
                    <w:rPr>
                      <w:rFonts w:ascii="Sylfaen" w:hAnsi="Sylfaen" w:cs="Sylfaen"/>
                      <w:lang w:val="hy-AM"/>
                    </w:rPr>
                    <w:t>տույժ</w:t>
                  </w:r>
                  <w:r w:rsidRPr="000E3FF2">
                    <w:rPr>
                      <w:rFonts w:ascii="Sylfaen" w:hAnsi="Sylfaen"/>
                      <w:lang w:val="hy-AM"/>
                    </w:rPr>
                    <w:t xml:space="preserve"> </w:t>
                  </w:r>
                  <w:r w:rsidRPr="000E3FF2">
                    <w:rPr>
                      <w:rFonts w:ascii="Sylfaen" w:hAnsi="Sylfaen" w:cs="Sylfaen"/>
                      <w:lang w:val="hy-AM"/>
                    </w:rPr>
                    <w:t>չվճարված</w:t>
                  </w:r>
                  <w:r w:rsidRPr="000E3FF2">
                    <w:rPr>
                      <w:rFonts w:ascii="Sylfaen" w:hAnsi="Sylfaen"/>
                      <w:lang w:val="hy-AM"/>
                    </w:rPr>
                    <w:t xml:space="preserve"> </w:t>
                  </w:r>
                  <w:r w:rsidRPr="000E3FF2">
                    <w:rPr>
                      <w:rFonts w:ascii="Sylfaen" w:hAnsi="Sylfaen" w:cs="Sylfaen"/>
                      <w:lang w:val="hy-AM"/>
                    </w:rPr>
                    <w:t>գումարի</w:t>
                  </w:r>
                  <w:r w:rsidRPr="000E3FF2">
                    <w:rPr>
                      <w:rFonts w:ascii="Sylfaen" w:hAnsi="Sylfaen"/>
                      <w:lang w:val="hy-AM"/>
                    </w:rPr>
                    <w:t xml:space="preserve"> 0,13 % </w:t>
                  </w:r>
                  <w:r w:rsidRPr="000E3FF2">
                    <w:rPr>
                      <w:rFonts w:ascii="Sylfaen" w:hAnsi="Sylfaen" w:cs="Sylfaen"/>
                      <w:lang w:val="hy-AM"/>
                    </w:rPr>
                    <w:t>չափով</w:t>
                  </w:r>
                  <w:r w:rsidRPr="000E3FF2">
                    <w:rPr>
                      <w:rFonts w:ascii="Sylfaen" w:hAnsi="Sylfaen"/>
                      <w:lang w:val="hy-AM"/>
                    </w:rPr>
                    <w:t xml:space="preserve">, </w:t>
                  </w:r>
                  <w:r w:rsidRPr="000E3FF2">
                    <w:rPr>
                      <w:rFonts w:ascii="Sylfaen" w:hAnsi="Sylfaen" w:cs="Sylfaen"/>
                      <w:lang w:val="hy-AM"/>
                    </w:rPr>
                    <w:t>բայց</w:t>
                  </w:r>
                  <w:r w:rsidRPr="000E3FF2">
                    <w:rPr>
                      <w:rFonts w:ascii="Sylfaen" w:hAnsi="Sylfaen"/>
                      <w:lang w:val="hy-AM"/>
                    </w:rPr>
                    <w:t xml:space="preserve"> </w:t>
                  </w:r>
                  <w:r w:rsidRPr="000E3FF2">
                    <w:rPr>
                      <w:rFonts w:ascii="Sylfaen" w:hAnsi="Sylfaen" w:cs="Sylfaen"/>
                      <w:lang w:val="hy-AM"/>
                    </w:rPr>
                    <w:t>ոչ</w:t>
                  </w:r>
                  <w:r w:rsidRPr="000E3FF2">
                    <w:rPr>
                      <w:rFonts w:ascii="Sylfaen" w:hAnsi="Sylfaen"/>
                      <w:lang w:val="hy-AM"/>
                    </w:rPr>
                    <w:t xml:space="preserve"> </w:t>
                  </w:r>
                  <w:r w:rsidRPr="000E3FF2">
                    <w:rPr>
                      <w:rFonts w:ascii="Sylfaen" w:hAnsi="Sylfaen" w:cs="Sylfaen"/>
                      <w:lang w:val="hy-AM"/>
                    </w:rPr>
                    <w:t>ավելի</w:t>
                  </w:r>
                  <w:r w:rsidRPr="000E3FF2">
                    <w:rPr>
                      <w:rFonts w:ascii="Sylfaen" w:hAnsi="Sylfaen"/>
                      <w:lang w:val="hy-AM"/>
                    </w:rPr>
                    <w:t xml:space="preserve">, </w:t>
                  </w:r>
                  <w:r w:rsidRPr="000E3FF2">
                    <w:rPr>
                      <w:rFonts w:ascii="Sylfaen" w:hAnsi="Sylfaen" w:cs="Sylfaen"/>
                      <w:lang w:val="hy-AM"/>
                    </w:rPr>
                    <w:t>քան</w:t>
                  </w:r>
                  <w:r w:rsidRPr="000E3FF2">
                    <w:rPr>
                      <w:rFonts w:ascii="Sylfaen" w:hAnsi="Sylfaen"/>
                      <w:lang w:val="hy-AM"/>
                    </w:rPr>
                    <w:t xml:space="preserve"> </w:t>
                  </w:r>
                  <w:r w:rsidRPr="000E3FF2">
                    <w:rPr>
                      <w:rFonts w:ascii="Sylfaen" w:hAnsi="Sylfaen" w:cs="Sylfaen"/>
                      <w:lang w:val="hy-AM"/>
                    </w:rPr>
                    <w:t>չվճարված</w:t>
                  </w:r>
                  <w:r w:rsidRPr="000E3FF2">
                    <w:rPr>
                      <w:rFonts w:ascii="Sylfaen" w:hAnsi="Sylfaen"/>
                      <w:lang w:val="hy-AM"/>
                    </w:rPr>
                    <w:t xml:space="preserve"> </w:t>
                  </w:r>
                  <w:r w:rsidRPr="000E3FF2">
                    <w:rPr>
                      <w:rFonts w:ascii="Sylfaen" w:hAnsi="Sylfaen" w:cs="Sylfaen"/>
                      <w:lang w:val="hy-AM"/>
                    </w:rPr>
                    <w:t>գումարի</w:t>
                  </w:r>
                  <w:r w:rsidRPr="000E3FF2">
                    <w:rPr>
                      <w:rFonts w:ascii="Sylfaen" w:hAnsi="Sylfaen"/>
                      <w:lang w:val="hy-AM"/>
                    </w:rPr>
                    <w:t xml:space="preserve"> 10%:</w:t>
                  </w:r>
                </w:p>
                <w:p w:rsidR="00B154F3" w:rsidRPr="000E3FF2" w:rsidRDefault="00B154F3" w:rsidP="00B154F3">
                  <w:pPr>
                    <w:jc w:val="both"/>
                    <w:rPr>
                      <w:rFonts w:ascii="Sylfaen" w:hAnsi="Sylfaen"/>
                      <w:lang w:val="hy-AM"/>
                    </w:rPr>
                  </w:pPr>
                  <w:r w:rsidRPr="000E3FF2">
                    <w:rPr>
                      <w:rFonts w:ascii="Sylfaen" w:hAnsi="Sylfaen"/>
                      <w:lang w:val="hy-AM"/>
                    </w:rPr>
                    <w:t>5.3.</w:t>
                  </w:r>
                  <w:r w:rsidRPr="000E3FF2">
                    <w:rPr>
                      <w:rFonts w:ascii="Sylfaen" w:hAnsi="Sylfaen" w:cs="Sylfaen"/>
                      <w:lang w:val="hy-AM"/>
                    </w:rPr>
                    <w:t>ԿԱՊԱԼԱՌՈՒԻ</w:t>
                  </w:r>
                  <w:r w:rsidRPr="000E3FF2">
                    <w:rPr>
                      <w:rFonts w:ascii="Sylfaen" w:hAnsi="Sylfaen"/>
                      <w:lang w:val="hy-AM"/>
                    </w:rPr>
                    <w:t xml:space="preserve"> </w:t>
                  </w:r>
                  <w:r w:rsidRPr="000E3FF2">
                    <w:rPr>
                      <w:rFonts w:ascii="Sylfaen" w:hAnsi="Sylfaen" w:cs="Sylfaen"/>
                      <w:lang w:val="hy-AM"/>
                    </w:rPr>
                    <w:t>կողմից</w:t>
                  </w:r>
                  <w:r w:rsidRPr="000E3FF2">
                    <w:rPr>
                      <w:rFonts w:ascii="Sylfaen" w:hAnsi="Sylfaen"/>
                      <w:lang w:val="hy-AM"/>
                    </w:rPr>
                    <w:t xml:space="preserve"> </w:t>
                  </w:r>
                  <w:r w:rsidRPr="000E3FF2">
                    <w:rPr>
                      <w:rFonts w:ascii="Sylfaen" w:hAnsi="Sylfaen" w:cs="Sylfaen"/>
                      <w:lang w:val="hy-AM"/>
                    </w:rPr>
                    <w:t>Աշխատանքների</w:t>
                  </w:r>
                  <w:r w:rsidRPr="000E3FF2">
                    <w:rPr>
                      <w:rFonts w:ascii="Sylfaen" w:hAnsi="Sylfaen"/>
                      <w:lang w:val="hy-AM"/>
                    </w:rPr>
                    <w:t xml:space="preserve"> </w:t>
                  </w:r>
                  <w:r w:rsidRPr="000E3FF2">
                    <w:rPr>
                      <w:rFonts w:ascii="Sylfaen" w:hAnsi="Sylfaen" w:cs="Sylfaen"/>
                      <w:lang w:val="hy-AM"/>
                    </w:rPr>
                    <w:t>կատարման</w:t>
                  </w:r>
                  <w:r w:rsidRPr="000E3FF2">
                    <w:rPr>
                      <w:rFonts w:ascii="Sylfaen" w:hAnsi="Sylfaen"/>
                      <w:lang w:val="hy-AM"/>
                    </w:rPr>
                    <w:t xml:space="preserve"> </w:t>
                  </w:r>
                  <w:r w:rsidRPr="000E3FF2">
                    <w:rPr>
                      <w:rFonts w:ascii="Sylfaen" w:hAnsi="Sylfaen" w:cs="Sylfaen"/>
                      <w:lang w:val="hy-AM"/>
                    </w:rPr>
                    <w:t>ժամկետների</w:t>
                  </w:r>
                  <w:r w:rsidRPr="000E3FF2">
                    <w:rPr>
                      <w:rFonts w:ascii="Sylfaen" w:hAnsi="Sylfaen"/>
                      <w:lang w:val="hy-AM"/>
                    </w:rPr>
                    <w:t xml:space="preserve"> </w:t>
                  </w:r>
                  <w:r w:rsidRPr="000E3FF2">
                    <w:rPr>
                      <w:rFonts w:ascii="Sylfaen" w:hAnsi="Sylfaen" w:cs="Sylfaen"/>
                      <w:lang w:val="hy-AM"/>
                    </w:rPr>
                    <w:t>խախտման</w:t>
                  </w:r>
                  <w:r w:rsidRPr="000E3FF2">
                    <w:rPr>
                      <w:rFonts w:ascii="Sylfaen" w:hAnsi="Sylfaen"/>
                      <w:lang w:val="hy-AM"/>
                    </w:rPr>
                    <w:t xml:space="preserve"> </w:t>
                  </w:r>
                  <w:r w:rsidRPr="000E3FF2">
                    <w:rPr>
                      <w:rFonts w:ascii="Sylfaen" w:hAnsi="Sylfaen" w:cs="Sylfaen"/>
                      <w:lang w:val="hy-AM"/>
                    </w:rPr>
                    <w:t>դեպքում</w:t>
                  </w:r>
                  <w:r w:rsidRPr="000E3FF2">
                    <w:rPr>
                      <w:rFonts w:ascii="Sylfaen" w:hAnsi="Sylfaen"/>
                      <w:lang w:val="hy-AM"/>
                    </w:rPr>
                    <w:t xml:space="preserve"> </w:t>
                  </w:r>
                  <w:r w:rsidRPr="000E3FF2">
                    <w:rPr>
                      <w:rFonts w:ascii="Sylfaen" w:hAnsi="Sylfaen" w:cs="Sylfaen"/>
                      <w:lang w:val="hy-AM"/>
                    </w:rPr>
                    <w:t>ՊԱՏՎԻՐԱՏՈՒՆ</w:t>
                  </w:r>
                  <w:r w:rsidRPr="000E3FF2">
                    <w:rPr>
                      <w:rFonts w:ascii="Sylfaen" w:hAnsi="Sylfaen"/>
                      <w:lang w:val="hy-AM"/>
                    </w:rPr>
                    <w:t xml:space="preserve"> </w:t>
                  </w:r>
                  <w:r w:rsidRPr="000E3FF2">
                    <w:rPr>
                      <w:rFonts w:ascii="Sylfaen" w:hAnsi="Sylfaen" w:cs="Sylfaen"/>
                      <w:lang w:val="hy-AM"/>
                    </w:rPr>
                    <w:t>իրավունք</w:t>
                  </w:r>
                  <w:r w:rsidRPr="000E3FF2">
                    <w:rPr>
                      <w:rFonts w:ascii="Sylfaen" w:hAnsi="Sylfaen"/>
                      <w:lang w:val="hy-AM"/>
                    </w:rPr>
                    <w:t xml:space="preserve"> </w:t>
                  </w:r>
                  <w:r w:rsidRPr="000E3FF2">
                    <w:rPr>
                      <w:rFonts w:ascii="Sylfaen" w:hAnsi="Sylfaen" w:cs="Sylfaen"/>
                      <w:lang w:val="hy-AM"/>
                    </w:rPr>
                    <w:t>ունի</w:t>
                  </w:r>
                  <w:r w:rsidRPr="000E3FF2">
                    <w:rPr>
                      <w:rFonts w:ascii="Sylfaen" w:hAnsi="Sylfaen"/>
                      <w:lang w:val="hy-AM"/>
                    </w:rPr>
                    <w:t xml:space="preserve"> ժամ</w:t>
                  </w:r>
                  <w:r w:rsidRPr="000E3FF2">
                    <w:rPr>
                      <w:rFonts w:ascii="Sylfaen" w:hAnsi="Sylfaen" w:cs="Sylfaen"/>
                      <w:lang w:val="hy-AM"/>
                    </w:rPr>
                    <w:t>կետանց</w:t>
                  </w:r>
                  <w:r w:rsidRPr="000E3FF2">
                    <w:rPr>
                      <w:rFonts w:ascii="Sylfaen" w:hAnsi="Sylfaen"/>
                      <w:lang w:val="hy-AM"/>
                    </w:rPr>
                    <w:t xml:space="preserve"> </w:t>
                  </w:r>
                  <w:r w:rsidRPr="000E3FF2">
                    <w:rPr>
                      <w:rFonts w:ascii="Sylfaen" w:hAnsi="Sylfaen" w:cs="Sylfaen"/>
                      <w:lang w:val="hy-AM"/>
                    </w:rPr>
                    <w:t>յուրաքանչյուր</w:t>
                  </w:r>
                  <w:r w:rsidRPr="000E3FF2">
                    <w:rPr>
                      <w:rFonts w:ascii="Sylfaen" w:hAnsi="Sylfaen"/>
                      <w:lang w:val="hy-AM"/>
                    </w:rPr>
                    <w:t xml:space="preserve"> </w:t>
                  </w:r>
                  <w:r w:rsidRPr="000E3FF2">
                    <w:rPr>
                      <w:rFonts w:ascii="Sylfaen" w:hAnsi="Sylfaen" w:cs="Sylfaen"/>
                      <w:lang w:val="hy-AM"/>
                    </w:rPr>
                    <w:t>օրացույցային</w:t>
                  </w:r>
                  <w:r w:rsidRPr="000E3FF2">
                    <w:rPr>
                      <w:rFonts w:ascii="Sylfaen" w:hAnsi="Sylfaen"/>
                      <w:lang w:val="hy-AM"/>
                    </w:rPr>
                    <w:t xml:space="preserve"> </w:t>
                  </w:r>
                  <w:r w:rsidRPr="000E3FF2">
                    <w:rPr>
                      <w:rFonts w:ascii="Sylfaen" w:hAnsi="Sylfaen" w:cs="Sylfaen"/>
                      <w:lang w:val="hy-AM"/>
                    </w:rPr>
                    <w:t>օրվա</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պահանջել ԿԱՊԱԼԱՌՈՒԻՑ</w:t>
                  </w:r>
                  <w:r w:rsidRPr="000E3FF2">
                    <w:rPr>
                      <w:rFonts w:ascii="Sylfaen" w:hAnsi="Sylfaen"/>
                      <w:lang w:val="hy-AM"/>
                    </w:rPr>
                    <w:t xml:space="preserve"> </w:t>
                  </w:r>
                  <w:r w:rsidRPr="000E3FF2">
                    <w:rPr>
                      <w:rFonts w:ascii="Sylfaen" w:hAnsi="Sylfaen" w:cs="Sylfaen"/>
                      <w:lang w:val="hy-AM"/>
                    </w:rPr>
                    <w:t>տույժ</w:t>
                  </w:r>
                  <w:r w:rsidRPr="000E3FF2">
                    <w:rPr>
                      <w:rFonts w:ascii="Sylfaen" w:hAnsi="Sylfaen"/>
                      <w:lang w:val="hy-AM"/>
                    </w:rPr>
                    <w:t xml:space="preserve"> 0,13% </w:t>
                  </w:r>
                  <w:r w:rsidRPr="000E3FF2">
                    <w:rPr>
                      <w:rFonts w:ascii="Sylfaen" w:hAnsi="Sylfaen" w:cs="Sylfaen"/>
                      <w:lang w:val="hy-AM"/>
                    </w:rPr>
                    <w:t>չափով</w:t>
                  </w:r>
                  <w:r w:rsidRPr="000E3FF2">
                    <w:rPr>
                      <w:rFonts w:ascii="Sylfaen" w:hAnsi="Sylfaen"/>
                      <w:lang w:val="hy-AM"/>
                    </w:rPr>
                    <w:t xml:space="preserve"> </w:t>
                  </w:r>
                  <w:r w:rsidRPr="000E3FF2">
                    <w:rPr>
                      <w:rFonts w:ascii="Sylfaen" w:hAnsi="Sylfaen" w:cs="Sylfaen"/>
                      <w:lang w:val="hy-AM"/>
                    </w:rPr>
                    <w:t>չկատարված</w:t>
                  </w:r>
                  <w:r w:rsidRPr="000E3FF2">
                    <w:rPr>
                      <w:rFonts w:ascii="Sylfaen" w:hAnsi="Sylfaen"/>
                      <w:lang w:val="hy-AM"/>
                    </w:rPr>
                    <w:t xml:space="preserve"> </w:t>
                  </w:r>
                  <w:r w:rsidRPr="000E3FF2">
                    <w:rPr>
                      <w:rFonts w:ascii="Sylfaen" w:hAnsi="Sylfaen" w:cs="Sylfaen"/>
                      <w:lang w:val="hy-AM"/>
                    </w:rPr>
                    <w:t>Աշխատանքների գնից</w:t>
                  </w:r>
                  <w:r w:rsidRPr="000E3FF2">
                    <w:rPr>
                      <w:rFonts w:ascii="Sylfaen" w:hAnsi="Sylfaen"/>
                      <w:lang w:val="hy-AM"/>
                    </w:rPr>
                    <w:t xml:space="preserve">, </w:t>
                  </w:r>
                  <w:r w:rsidRPr="000E3FF2">
                    <w:rPr>
                      <w:rFonts w:ascii="Sylfaen" w:hAnsi="Sylfaen" w:cs="Sylfaen"/>
                      <w:lang w:val="hy-AM"/>
                    </w:rPr>
                    <w:t>բայց</w:t>
                  </w:r>
                  <w:r w:rsidRPr="000E3FF2">
                    <w:rPr>
                      <w:rFonts w:ascii="Sylfaen" w:hAnsi="Sylfaen"/>
                      <w:lang w:val="hy-AM"/>
                    </w:rPr>
                    <w:t xml:space="preserve"> </w:t>
                  </w:r>
                  <w:r w:rsidRPr="000E3FF2">
                    <w:rPr>
                      <w:rFonts w:ascii="Sylfaen" w:hAnsi="Sylfaen" w:cs="Sylfaen"/>
                      <w:lang w:val="hy-AM"/>
                    </w:rPr>
                    <w:t>ոչ</w:t>
                  </w:r>
                  <w:r w:rsidRPr="000E3FF2">
                    <w:rPr>
                      <w:rFonts w:ascii="Sylfaen" w:hAnsi="Sylfaen"/>
                      <w:lang w:val="hy-AM"/>
                    </w:rPr>
                    <w:t xml:space="preserve"> </w:t>
                  </w:r>
                  <w:r w:rsidRPr="000E3FF2">
                    <w:rPr>
                      <w:rFonts w:ascii="Sylfaen" w:hAnsi="Sylfaen" w:cs="Sylfaen"/>
                      <w:lang w:val="hy-AM"/>
                    </w:rPr>
                    <w:t>ավելի</w:t>
                  </w:r>
                  <w:r w:rsidRPr="000E3FF2">
                    <w:rPr>
                      <w:rFonts w:ascii="Sylfaen" w:hAnsi="Sylfaen"/>
                      <w:lang w:val="hy-AM"/>
                    </w:rPr>
                    <w:t xml:space="preserve">, </w:t>
                  </w:r>
                  <w:r w:rsidRPr="000E3FF2">
                    <w:rPr>
                      <w:rFonts w:ascii="Sylfaen" w:hAnsi="Sylfaen" w:cs="Sylfaen"/>
                      <w:lang w:val="hy-AM"/>
                    </w:rPr>
                    <w:t>քան</w:t>
                  </w:r>
                  <w:r w:rsidRPr="000E3FF2">
                    <w:rPr>
                      <w:rFonts w:ascii="Sylfaen" w:hAnsi="Sylfaen"/>
                      <w:lang w:val="hy-AM"/>
                    </w:rPr>
                    <w:t xml:space="preserve"> </w:t>
                  </w:r>
                  <w:r w:rsidRPr="000E3FF2">
                    <w:rPr>
                      <w:rFonts w:ascii="Sylfaen" w:hAnsi="Sylfaen" w:cs="Sylfaen"/>
                      <w:lang w:val="hy-AM"/>
                    </w:rPr>
                    <w:t>չկատարված</w:t>
                  </w:r>
                  <w:r w:rsidRPr="000E3FF2">
                    <w:rPr>
                      <w:rFonts w:ascii="Sylfaen" w:hAnsi="Sylfaen"/>
                      <w:lang w:val="hy-AM"/>
                    </w:rPr>
                    <w:t xml:space="preserve"> </w:t>
                  </w:r>
                  <w:r w:rsidRPr="000E3FF2">
                    <w:rPr>
                      <w:rFonts w:ascii="Sylfaen" w:hAnsi="Sylfaen" w:cs="Sylfaen"/>
                      <w:lang w:val="hy-AM"/>
                    </w:rPr>
                    <w:t>Աշխատանքների</w:t>
                  </w:r>
                  <w:r w:rsidRPr="000E3FF2">
                    <w:rPr>
                      <w:rFonts w:ascii="Sylfaen" w:hAnsi="Sylfaen"/>
                      <w:lang w:val="hy-AM"/>
                    </w:rPr>
                    <w:t xml:space="preserve"> </w:t>
                  </w:r>
                  <w:r w:rsidRPr="000E3FF2">
                    <w:rPr>
                      <w:rFonts w:ascii="Sylfaen" w:hAnsi="Sylfaen" w:cs="Sylfaen"/>
                      <w:lang w:val="hy-AM"/>
                    </w:rPr>
                    <w:t>գնի</w:t>
                  </w:r>
                  <w:r w:rsidRPr="000E3FF2">
                    <w:rPr>
                      <w:rFonts w:ascii="Sylfaen" w:hAnsi="Sylfaen"/>
                      <w:lang w:val="hy-AM"/>
                    </w:rPr>
                    <w:t xml:space="preserve"> 10%:</w:t>
                  </w:r>
                </w:p>
                <w:p w:rsidR="00B154F3" w:rsidRPr="000E3FF2" w:rsidRDefault="00B154F3" w:rsidP="00B154F3">
                  <w:pPr>
                    <w:tabs>
                      <w:tab w:val="left" w:pos="4251"/>
                    </w:tabs>
                    <w:jc w:val="both"/>
                    <w:rPr>
                      <w:rFonts w:ascii="Sylfaen" w:hAnsi="Sylfaen"/>
                      <w:lang w:val="hy-AM"/>
                    </w:rPr>
                  </w:pPr>
                  <w:r w:rsidRPr="000E3FF2">
                    <w:rPr>
                      <w:rFonts w:ascii="Sylfaen" w:hAnsi="Sylfaen"/>
                      <w:lang w:val="hy-AM"/>
                    </w:rPr>
                    <w:t>5.4.</w:t>
                  </w:r>
                  <w:r w:rsidRPr="000E3FF2">
                    <w:rPr>
                      <w:rFonts w:ascii="Sylfaen" w:hAnsi="Sylfaen" w:cs="Sylfaen"/>
                      <w:lang w:val="hy-AM"/>
                    </w:rPr>
                    <w:t>ԿԱՊԱԼԱՌՈՒՆ</w:t>
                  </w:r>
                  <w:r w:rsidRPr="000E3FF2">
                    <w:rPr>
                      <w:rFonts w:ascii="Sylfaen" w:hAnsi="Sylfaen"/>
                      <w:lang w:val="hy-AM"/>
                    </w:rPr>
                    <w:t xml:space="preserve"> </w:t>
                  </w:r>
                  <w:r w:rsidRPr="000E3FF2">
                    <w:rPr>
                      <w:rFonts w:ascii="Sylfaen" w:hAnsi="Sylfaen" w:cs="Sylfaen"/>
                      <w:lang w:val="hy-AM"/>
                    </w:rPr>
                    <w:t>պատասխանատվություն</w:t>
                  </w:r>
                  <w:r w:rsidRPr="000E3FF2">
                    <w:rPr>
                      <w:rFonts w:ascii="Sylfaen" w:hAnsi="Sylfaen"/>
                      <w:lang w:val="hy-AM"/>
                    </w:rPr>
                    <w:t xml:space="preserve">  </w:t>
                  </w:r>
                  <w:r w:rsidRPr="000E3FF2">
                    <w:rPr>
                      <w:rFonts w:ascii="Sylfaen" w:hAnsi="Sylfaen" w:cs="Sylfaen"/>
                      <w:lang w:val="hy-AM"/>
                    </w:rPr>
                    <w:t>է</w:t>
                  </w:r>
                  <w:r w:rsidRPr="000E3FF2">
                    <w:rPr>
                      <w:rFonts w:ascii="Sylfaen" w:hAnsi="Sylfaen"/>
                      <w:lang w:val="hy-AM"/>
                    </w:rPr>
                    <w:t xml:space="preserve"> </w:t>
                  </w:r>
                  <w:r w:rsidRPr="000E3FF2">
                    <w:rPr>
                      <w:rFonts w:ascii="Sylfaen" w:hAnsi="Sylfaen" w:cs="Sylfaen"/>
                      <w:lang w:val="hy-AM"/>
                    </w:rPr>
                    <w:t>կրում</w:t>
                  </w:r>
                  <w:r w:rsidRPr="000E3FF2">
                    <w:rPr>
                      <w:rFonts w:ascii="Sylfaen" w:hAnsi="Sylfaen"/>
                      <w:lang w:val="hy-AM"/>
                    </w:rPr>
                    <w:t xml:space="preserve"> </w:t>
                  </w:r>
                  <w:r w:rsidRPr="000E3FF2">
                    <w:rPr>
                      <w:rFonts w:ascii="Sylfaen" w:hAnsi="Sylfaen" w:cs="Sylfaen"/>
                      <w:lang w:val="hy-AM"/>
                    </w:rPr>
                    <w:t>սույն</w:t>
                  </w:r>
                  <w:r w:rsidRPr="000E3FF2">
                    <w:rPr>
                      <w:rFonts w:ascii="Sylfaen" w:hAnsi="Sylfaen"/>
                      <w:lang w:val="hy-AM"/>
                    </w:rPr>
                    <w:t xml:space="preserve">  </w:t>
                  </w:r>
                  <w:r w:rsidRPr="000E3FF2">
                    <w:rPr>
                      <w:rFonts w:ascii="Sylfaen" w:hAnsi="Sylfaen" w:cs="Sylfaen"/>
                      <w:lang w:val="hy-AM"/>
                    </w:rPr>
                    <w:t>Պայմանագրի</w:t>
                  </w:r>
                  <w:r w:rsidRPr="000E3FF2">
                    <w:rPr>
                      <w:rFonts w:ascii="Sylfaen" w:hAnsi="Sylfaen"/>
                      <w:lang w:val="hy-AM"/>
                    </w:rPr>
                    <w:t xml:space="preserve">  </w:t>
                  </w:r>
                  <w:r w:rsidRPr="000E3FF2">
                    <w:rPr>
                      <w:rFonts w:ascii="Sylfaen" w:hAnsi="Sylfaen" w:cs="Sylfaen"/>
                      <w:lang w:val="hy-AM"/>
                    </w:rPr>
                    <w:t>կատարման</w:t>
                  </w:r>
                  <w:r w:rsidRPr="000E3FF2">
                    <w:rPr>
                      <w:rFonts w:ascii="Sylfaen" w:hAnsi="Sylfaen"/>
                      <w:lang w:val="hy-AM"/>
                    </w:rPr>
                    <w:t xml:space="preserve"> </w:t>
                  </w:r>
                  <w:r w:rsidRPr="000E3FF2">
                    <w:rPr>
                      <w:rFonts w:ascii="Sylfaen" w:hAnsi="Sylfaen" w:cs="Sylfaen"/>
                      <w:lang w:val="hy-AM"/>
                    </w:rPr>
                    <w:t>մեջ</w:t>
                  </w:r>
                  <w:r w:rsidRPr="000E3FF2">
                    <w:rPr>
                      <w:rFonts w:ascii="Sylfaen" w:hAnsi="Sylfaen"/>
                      <w:lang w:val="hy-AM"/>
                    </w:rPr>
                    <w:t xml:space="preserve"> </w:t>
                  </w:r>
                  <w:r w:rsidRPr="000E3FF2">
                    <w:rPr>
                      <w:rFonts w:ascii="Sylfaen" w:hAnsi="Sylfaen" w:cs="Sylfaen"/>
                      <w:lang w:val="hy-AM"/>
                    </w:rPr>
                    <w:t>ներգրավված</w:t>
                  </w:r>
                  <w:r w:rsidRPr="000E3FF2">
                    <w:rPr>
                      <w:rFonts w:ascii="Sylfaen" w:hAnsi="Sylfaen"/>
                      <w:lang w:val="hy-AM"/>
                    </w:rPr>
                    <w:t xml:space="preserve"> </w:t>
                  </w:r>
                  <w:r w:rsidRPr="000E3FF2">
                    <w:rPr>
                      <w:rFonts w:ascii="Sylfaen" w:hAnsi="Sylfaen" w:cs="Sylfaen"/>
                      <w:lang w:val="hy-AM"/>
                    </w:rPr>
                    <w:t>երրորդ</w:t>
                  </w:r>
                  <w:r w:rsidRPr="000E3FF2">
                    <w:rPr>
                      <w:rFonts w:ascii="Sylfaen" w:hAnsi="Sylfaen"/>
                      <w:lang w:val="hy-AM"/>
                    </w:rPr>
                    <w:t xml:space="preserve"> </w:t>
                  </w:r>
                  <w:r w:rsidRPr="000E3FF2">
                    <w:rPr>
                      <w:rFonts w:ascii="Sylfaen" w:hAnsi="Sylfaen" w:cs="Sylfaen"/>
                      <w:lang w:val="hy-AM"/>
                    </w:rPr>
                    <w:t>անձանց</w:t>
                  </w:r>
                  <w:r w:rsidRPr="000E3FF2">
                    <w:rPr>
                      <w:rFonts w:ascii="Sylfaen" w:hAnsi="Sylfaen"/>
                      <w:lang w:val="hy-AM"/>
                    </w:rPr>
                    <w:t xml:space="preserve"> </w:t>
                  </w:r>
                  <w:r w:rsidRPr="000E3FF2">
                    <w:rPr>
                      <w:rFonts w:ascii="Sylfaen" w:hAnsi="Sylfaen" w:cs="Sylfaen"/>
                      <w:lang w:val="hy-AM"/>
                    </w:rPr>
                    <w:t>գործողությունների</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w:t>
                  </w:r>
                </w:p>
              </w:tc>
              <w:tc>
                <w:tcPr>
                  <w:tcW w:w="5528" w:type="dxa"/>
                </w:tcPr>
                <w:p w:rsidR="00B154F3" w:rsidRPr="000E3FF2" w:rsidRDefault="00B154F3" w:rsidP="00B154F3">
                  <w:pPr>
                    <w:tabs>
                      <w:tab w:val="left" w:pos="4251"/>
                    </w:tabs>
                    <w:jc w:val="center"/>
                    <w:rPr>
                      <w:rFonts w:ascii="Sylfaen" w:hAnsi="Sylfaen"/>
                      <w:b/>
                    </w:rPr>
                  </w:pPr>
                  <w:r w:rsidRPr="000E3FF2">
                    <w:rPr>
                      <w:rFonts w:ascii="Sylfaen" w:hAnsi="Sylfaen"/>
                      <w:b/>
                    </w:rPr>
                    <w:t>5. ОТВЕТСТВЕННОСТЬ</w:t>
                  </w:r>
                  <w:r>
                    <w:rPr>
                      <w:rFonts w:ascii="Sylfaen" w:hAnsi="Sylfaen"/>
                      <w:b/>
                    </w:rPr>
                    <w:t xml:space="preserve"> </w:t>
                  </w:r>
                  <w:r w:rsidRPr="000E3FF2">
                    <w:rPr>
                      <w:rFonts w:ascii="Sylfaen" w:hAnsi="Sylfaen"/>
                      <w:b/>
                    </w:rPr>
                    <w:t>СТОРОН</w:t>
                  </w:r>
                </w:p>
                <w:p w:rsidR="00B154F3" w:rsidRPr="000E3FF2" w:rsidRDefault="00B154F3" w:rsidP="00B154F3">
                  <w:pPr>
                    <w:tabs>
                      <w:tab w:val="left" w:pos="4251"/>
                    </w:tabs>
                    <w:jc w:val="center"/>
                    <w:rPr>
                      <w:rFonts w:ascii="Sylfaen" w:hAnsi="Sylfaen"/>
                      <w:b/>
                    </w:rPr>
                  </w:pPr>
                </w:p>
                <w:p w:rsidR="00B154F3" w:rsidRPr="000E3FF2" w:rsidRDefault="00B154F3" w:rsidP="00B154F3">
                  <w:pPr>
                    <w:jc w:val="both"/>
                    <w:rPr>
                      <w:rFonts w:ascii="Sylfaen" w:hAnsi="Sylfaen"/>
                    </w:rPr>
                  </w:pPr>
                  <w:r w:rsidRPr="000E3FF2">
                    <w:rPr>
                      <w:rFonts w:ascii="Sylfaen" w:hAnsi="Sylfaen"/>
                    </w:rPr>
                    <w:t>5.1. За неисполнение или ненадлежащее исполнение принятых на себя обязательств по настоящему Договору</w:t>
                  </w:r>
                  <w:r>
                    <w:rPr>
                      <w:rFonts w:ascii="Sylfaen" w:hAnsi="Sylfaen"/>
                    </w:rPr>
                    <w:t xml:space="preserve"> Стороны несут ответственность, </w:t>
                  </w:r>
                  <w:r w:rsidRPr="000E3FF2">
                    <w:rPr>
                      <w:rFonts w:ascii="Sylfaen" w:hAnsi="Sylfaen"/>
                    </w:rPr>
                    <w:t>предусмотренную законодательством РА.</w:t>
                  </w:r>
                </w:p>
                <w:p w:rsidR="00B154F3" w:rsidRPr="000E3FF2" w:rsidRDefault="00B154F3" w:rsidP="00B154F3">
                  <w:pPr>
                    <w:jc w:val="both"/>
                    <w:rPr>
                      <w:rFonts w:ascii="Sylfaen" w:hAnsi="Sylfaen"/>
                    </w:rPr>
                  </w:pPr>
                  <w:r w:rsidRPr="000E3FF2">
                    <w:rPr>
                      <w:rFonts w:ascii="Sylfaen" w:hAnsi="Sylfaen"/>
                    </w:rPr>
                    <w:t>5.2. За нарушение ЗАКАЗЧИКОМ предусмотренных</w:t>
                  </w:r>
                  <w:r w:rsidRPr="000E3FF2">
                    <w:rPr>
                      <w:rFonts w:ascii="Sylfaen" w:hAnsi="Sylfaen"/>
                      <w:lang w:val="hy-AM"/>
                    </w:rPr>
                    <w:t xml:space="preserve"> </w:t>
                  </w:r>
                  <w:r w:rsidRPr="000E3FF2">
                    <w:rPr>
                      <w:rFonts w:ascii="Sylfaen" w:hAnsi="Sylfaen"/>
                    </w:rPr>
                    <w:t>п.3   настоящего   Договора     сроков оплаты</w:t>
                  </w:r>
                  <w:r w:rsidRPr="000E3FF2">
                    <w:rPr>
                      <w:rFonts w:ascii="Sylfaen" w:hAnsi="Sylfaen"/>
                      <w:lang w:val="hy-AM"/>
                    </w:rPr>
                    <w:t xml:space="preserve"> </w:t>
                  </w:r>
                  <w:r w:rsidRPr="000E3FF2">
                    <w:rPr>
                      <w:rFonts w:ascii="Sylfaen" w:hAnsi="Sylfaen"/>
                    </w:rPr>
                    <w:t>за выполненные Работы, ПОДРЯДЧИК вправе требовать</w:t>
                  </w:r>
                  <w:r w:rsidRPr="000E3FF2">
                    <w:rPr>
                      <w:rFonts w:ascii="Sylfaen" w:hAnsi="Sylfaen"/>
                      <w:lang w:val="hy-AM"/>
                    </w:rPr>
                    <w:t xml:space="preserve"> </w:t>
                  </w:r>
                  <w:r w:rsidRPr="000E3FF2">
                    <w:rPr>
                      <w:rFonts w:ascii="Sylfaen" w:hAnsi="Sylfaen"/>
                    </w:rPr>
                    <w:t>с ЗАКАЗЧИКА пеню в размере 0,13% от неоплаченной суммы за каждый календарный день просрочки, но не более 10% неоплаченной суммы.</w:t>
                  </w:r>
                </w:p>
                <w:p w:rsidR="00B154F3"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 xml:space="preserve">5.3. За нарушение ПОДРЯДЧИКОМ сроков выполнения Работ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rsidR="00B154F3" w:rsidRPr="000E3FF2" w:rsidRDefault="00B154F3" w:rsidP="00B154F3">
                  <w:pPr>
                    <w:jc w:val="both"/>
                    <w:rPr>
                      <w:rFonts w:ascii="Sylfaen" w:hAnsi="Sylfaen"/>
                    </w:rPr>
                  </w:pPr>
                </w:p>
                <w:p w:rsidR="00B154F3" w:rsidRDefault="00B154F3" w:rsidP="00B154F3">
                  <w:pPr>
                    <w:jc w:val="both"/>
                    <w:rPr>
                      <w:rFonts w:ascii="Sylfaen" w:hAnsi="Sylfaen"/>
                    </w:rPr>
                  </w:pPr>
                </w:p>
                <w:p w:rsidR="00B154F3" w:rsidRPr="000E3FF2" w:rsidRDefault="00B154F3" w:rsidP="00B154F3">
                  <w:pPr>
                    <w:jc w:val="both"/>
                    <w:rPr>
                      <w:rFonts w:ascii="Sylfaen" w:hAnsi="Sylfaen"/>
                    </w:rPr>
                  </w:pPr>
                  <w:r w:rsidRPr="000E3FF2">
                    <w:rPr>
                      <w:rFonts w:ascii="Sylfaen" w:hAnsi="Sylfaen"/>
                    </w:rPr>
                    <w:t>5.4. ПОДРЯДЧИК несет ответственность за действия третьих лиц, привлеченных для исполнения настоящего Договора.</w:t>
                  </w:r>
                </w:p>
              </w:tc>
            </w:tr>
            <w:tr w:rsidR="00B154F3" w:rsidRPr="000E3FF2" w:rsidTr="00456C28">
              <w:trPr>
                <w:gridAfter w:val="1"/>
                <w:wAfter w:w="153" w:type="dxa"/>
              </w:trPr>
              <w:tc>
                <w:tcPr>
                  <w:tcW w:w="5434" w:type="dxa"/>
                  <w:gridSpan w:val="2"/>
                </w:tcPr>
                <w:p w:rsidR="00B154F3" w:rsidRPr="000E3FF2" w:rsidRDefault="00B154F3" w:rsidP="00B154F3">
                  <w:pPr>
                    <w:jc w:val="center"/>
                    <w:rPr>
                      <w:rFonts w:ascii="Sylfaen" w:hAnsi="Sylfaen"/>
                      <w:b/>
                    </w:rPr>
                  </w:pPr>
                </w:p>
                <w:p w:rsidR="00B154F3" w:rsidRPr="000E3FF2" w:rsidRDefault="00B154F3" w:rsidP="00B154F3">
                  <w:pPr>
                    <w:jc w:val="center"/>
                    <w:rPr>
                      <w:rFonts w:ascii="Sylfaen" w:hAnsi="Sylfaen"/>
                      <w:b/>
                    </w:rPr>
                  </w:pPr>
                  <w:r w:rsidRPr="000E3FF2">
                    <w:rPr>
                      <w:rFonts w:ascii="Sylfaen" w:hAnsi="Sylfaen"/>
                      <w:b/>
                    </w:rPr>
                    <w:t>6. ԱՆՀԱՂԹԱՀԱՐԵԼԻ ՈՒԺԻ ՀԱՆԳԱՄԱՆՔՆԵՐԸ</w:t>
                  </w:r>
                </w:p>
                <w:p w:rsidR="00B154F3" w:rsidRPr="000E3FF2" w:rsidRDefault="00B154F3" w:rsidP="00B154F3">
                  <w:pPr>
                    <w:jc w:val="center"/>
                    <w:rPr>
                      <w:rFonts w:ascii="Sylfaen" w:hAnsi="Sylfaen"/>
                      <w:b/>
                    </w:rPr>
                  </w:pPr>
                </w:p>
                <w:p w:rsidR="00B154F3" w:rsidRDefault="00B154F3" w:rsidP="00B154F3">
                  <w:pPr>
                    <w:tabs>
                      <w:tab w:val="left" w:pos="2620"/>
                      <w:tab w:val="left" w:pos="4251"/>
                    </w:tabs>
                    <w:jc w:val="both"/>
                    <w:rPr>
                      <w:rFonts w:ascii="Sylfaen" w:hAnsi="Sylfaen"/>
                      <w:lang w:val="hy-AM"/>
                    </w:rPr>
                  </w:pPr>
                  <w:r w:rsidRPr="000E3FF2">
                    <w:rPr>
                      <w:rFonts w:ascii="Sylfaen" w:hAnsi="Sylfaen"/>
                      <w:lang w:val="hy-AM"/>
                    </w:rPr>
                    <w:t xml:space="preserve">6.1. Կողմերից ոչ մեկը պատասխանատվություն չի կրում սույն Պայմանագրով պարտավորությունների չկատարման կամ ոչ պատշաճ կատարման համար, եթե դա եղել է անհաղթահարելի ուժի հանգամանքների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 որը ծագել է Պայմանագրի կնքումից հետո, որը Կողմերը չէին կարող կանխատեսել կամ կանխարգելել: </w:t>
                  </w:r>
                </w:p>
                <w:p w:rsidR="00B154F3" w:rsidRPr="00033606" w:rsidRDefault="00B154F3" w:rsidP="00B154F3">
                  <w:pPr>
                    <w:tabs>
                      <w:tab w:val="left" w:pos="2620"/>
                      <w:tab w:val="left" w:pos="4251"/>
                    </w:tabs>
                    <w:jc w:val="both"/>
                    <w:rPr>
                      <w:rFonts w:ascii="Sylfaen" w:hAnsi="Sylfaen"/>
                      <w:lang w:val="hy-AM"/>
                    </w:rPr>
                  </w:pPr>
                  <w:r w:rsidRPr="00033606">
                    <w:rPr>
                      <w:rFonts w:ascii="Sylfaen" w:hAnsi="Sylfaen"/>
                      <w:lang w:val="hy-AM"/>
                    </w:rPr>
                    <w:t>6.2. 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tc>
              <w:tc>
                <w:tcPr>
                  <w:tcW w:w="5528" w:type="dxa"/>
                </w:tcPr>
                <w:p w:rsidR="00B154F3" w:rsidRPr="00033606" w:rsidRDefault="00B154F3" w:rsidP="00B154F3">
                  <w:pPr>
                    <w:tabs>
                      <w:tab w:val="left" w:pos="4251"/>
                    </w:tabs>
                    <w:jc w:val="center"/>
                    <w:rPr>
                      <w:rFonts w:ascii="Sylfaen" w:hAnsi="Sylfaen"/>
                      <w:b/>
                      <w:lang w:val="hy-AM"/>
                    </w:rPr>
                  </w:pPr>
                </w:p>
                <w:p w:rsidR="00B154F3" w:rsidRPr="000E3FF2" w:rsidRDefault="00B154F3" w:rsidP="00B154F3">
                  <w:pPr>
                    <w:tabs>
                      <w:tab w:val="left" w:pos="4251"/>
                    </w:tabs>
                    <w:jc w:val="center"/>
                    <w:rPr>
                      <w:rFonts w:ascii="Sylfaen" w:hAnsi="Sylfaen"/>
                      <w:b/>
                    </w:rPr>
                  </w:pPr>
                  <w:r w:rsidRPr="000E3FF2">
                    <w:rPr>
                      <w:rFonts w:ascii="Sylfaen" w:hAnsi="Sylfaen"/>
                      <w:b/>
                    </w:rPr>
                    <w:t>6. ОБСТОЯТЕЛЬСТВА НЕПРЕОДОЛИМОЙ СИЛЫ</w:t>
                  </w:r>
                </w:p>
                <w:p w:rsidR="00B154F3" w:rsidRPr="000E3FF2" w:rsidRDefault="00B154F3" w:rsidP="00B154F3">
                  <w:pPr>
                    <w:tabs>
                      <w:tab w:val="left" w:pos="390"/>
                      <w:tab w:val="left" w:pos="4251"/>
                    </w:tabs>
                    <w:jc w:val="both"/>
                    <w:rPr>
                      <w:rFonts w:ascii="Sylfaen" w:hAnsi="Sylfaen"/>
                    </w:rPr>
                  </w:pPr>
                  <w:r w:rsidRPr="000E3FF2">
                    <w:rPr>
                      <w:rFonts w:ascii="Sylfaen" w:hAnsi="Sylfaen"/>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0E3FF2">
                    <w:rPr>
                      <w:rFonts w:ascii="Sylfaen" w:hAnsi="Sylfaen"/>
                    </w:rPr>
                    <w:softHyphen/>
                    <w:t>ятельств непреодолимой силы, то есть чрезвычайных и непредотвратимых при дан</w:t>
                  </w:r>
                  <w:r w:rsidRPr="000E3FF2">
                    <w:rPr>
                      <w:rFonts w:ascii="Sylfaen" w:hAnsi="Sylfaen"/>
                    </w:rPr>
                    <w:softHyphen/>
                    <w:t>ных условиях обстоятельств, в том числе объявленной                или фактической войной, гражданскими волнения</w:t>
                  </w:r>
                  <w:r w:rsidRPr="000E3FF2">
                    <w:rPr>
                      <w:rFonts w:ascii="Sylfaen" w:hAnsi="Sylfaen"/>
                    </w:rPr>
                    <w:softHyphen/>
                    <w:t>ми,    эпи</w:t>
                  </w:r>
                  <w:r w:rsidRPr="000E3FF2">
                    <w:rPr>
                      <w:rFonts w:ascii="Sylfaen" w:hAnsi="Sylfaen"/>
                    </w:rPr>
                    <w:softHyphen/>
                    <w:t>демиями, блокадами, эмбарго, пожара</w:t>
                  </w:r>
                  <w:r w:rsidRPr="000E3FF2">
                    <w:rPr>
                      <w:rFonts w:ascii="Sylfaen" w:hAnsi="Sylfaen"/>
                    </w:rPr>
                    <w:softHyphen/>
                    <w:t>ми, землетрясениями, наводнениями и другими природными стихийными бедствиями, а также изданием актов государственных органов, которые возникли после заключения Договора и Стороны не могли предвидеть или предотвратить ее возникновение.</w:t>
                  </w:r>
                </w:p>
                <w:p w:rsidR="00B154F3" w:rsidRPr="000E3FF2" w:rsidRDefault="00B154F3" w:rsidP="00B154F3">
                  <w:pPr>
                    <w:tabs>
                      <w:tab w:val="left" w:pos="390"/>
                      <w:tab w:val="left" w:pos="4251"/>
                    </w:tabs>
                    <w:jc w:val="both"/>
                    <w:rPr>
                      <w:rFonts w:ascii="Sylfaen" w:hAnsi="Sylfaen"/>
                    </w:rPr>
                  </w:pPr>
                  <w:r w:rsidRPr="00033606">
                    <w:rPr>
                      <w:rFonts w:ascii="Sylfaen" w:hAnsi="Sylfaen"/>
                    </w:rPr>
                    <w:t>6.2. 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tc>
            </w:tr>
            <w:tr w:rsidR="00B154F3" w:rsidRPr="000E3FF2" w:rsidTr="00456C28">
              <w:trPr>
                <w:trHeight w:val="80"/>
              </w:trPr>
              <w:tc>
                <w:tcPr>
                  <w:tcW w:w="4991" w:type="dxa"/>
                </w:tcPr>
                <w:p w:rsidR="00B154F3" w:rsidRPr="000E3FF2" w:rsidRDefault="00B154F3" w:rsidP="00B154F3">
                  <w:pPr>
                    <w:tabs>
                      <w:tab w:val="left" w:pos="390"/>
                      <w:tab w:val="left" w:pos="4251"/>
                    </w:tabs>
                    <w:jc w:val="center"/>
                    <w:rPr>
                      <w:rFonts w:ascii="Sylfaen" w:hAnsi="Sylfaen"/>
                      <w:b/>
                    </w:rPr>
                  </w:pPr>
                  <w:r w:rsidRPr="000E3FF2">
                    <w:rPr>
                      <w:rFonts w:ascii="Sylfaen" w:hAnsi="Sylfaen"/>
                      <w:b/>
                    </w:rPr>
                    <w:t xml:space="preserve">7. ՎԵՃԵՐԻ ԼՈՒԾՄԱՆ ԿԱՐԳԸ </w:t>
                  </w:r>
                </w:p>
                <w:p w:rsidR="00B154F3" w:rsidRPr="000E3FF2" w:rsidRDefault="00B154F3" w:rsidP="00B154F3">
                  <w:pPr>
                    <w:tabs>
                      <w:tab w:val="left" w:pos="390"/>
                      <w:tab w:val="left" w:pos="4251"/>
                    </w:tabs>
                    <w:jc w:val="both"/>
                    <w:rPr>
                      <w:rFonts w:ascii="Sylfaen" w:hAnsi="Sylfaen"/>
                    </w:rPr>
                  </w:pPr>
                </w:p>
                <w:p w:rsidR="00B154F3" w:rsidRPr="000E3FF2" w:rsidRDefault="00B154F3" w:rsidP="00B154F3">
                  <w:pPr>
                    <w:tabs>
                      <w:tab w:val="left" w:pos="390"/>
                      <w:tab w:val="left" w:pos="4251"/>
                    </w:tabs>
                    <w:jc w:val="both"/>
                    <w:rPr>
                      <w:rFonts w:ascii="Sylfaen" w:hAnsi="Sylfaen"/>
                    </w:rPr>
                  </w:pPr>
                  <w:r w:rsidRPr="000E3FF2">
                    <w:rPr>
                      <w:rFonts w:ascii="Sylfaen" w:hAnsi="Sylfaen"/>
                    </w:rPr>
                    <w:t xml:space="preserve">7.1.Սույն </w:t>
                  </w:r>
                  <w:r w:rsidRPr="000E3FF2">
                    <w:rPr>
                      <w:rFonts w:ascii="Sylfaen" w:hAnsi="Sylfaen"/>
                      <w:lang w:val="hy-AM"/>
                    </w:rPr>
                    <w:t>Պայմանագրի</w:t>
                  </w:r>
                  <w:r w:rsidRPr="000E3FF2">
                    <w:rPr>
                      <w:rFonts w:ascii="Sylfaen" w:hAnsi="Sylfaen"/>
                    </w:rPr>
                    <w:t xml:space="preserve"> </w:t>
                  </w:r>
                  <w:r w:rsidRPr="000E3FF2">
                    <w:rPr>
                      <w:rFonts w:ascii="Sylfaen" w:hAnsi="Sylfaen"/>
                      <w:lang w:val="hy-AM"/>
                    </w:rPr>
                    <w:t>կատարման</w:t>
                  </w:r>
                  <w:r w:rsidRPr="000E3FF2">
                    <w:rPr>
                      <w:rFonts w:ascii="Sylfaen" w:hAnsi="Sylfaen"/>
                    </w:rPr>
                    <w:t xml:space="preserve"> </w:t>
                  </w:r>
                  <w:r w:rsidRPr="000E3FF2">
                    <w:rPr>
                      <w:rFonts w:ascii="Sylfaen" w:hAnsi="Sylfaen"/>
                      <w:lang w:val="hy-AM"/>
                    </w:rPr>
                    <w:t>ժամանակ</w:t>
                  </w:r>
                  <w:r w:rsidRPr="000E3FF2">
                    <w:rPr>
                      <w:rFonts w:ascii="Sylfaen" w:hAnsi="Sylfaen"/>
                    </w:rPr>
                    <w:t xml:space="preserve"> </w:t>
                  </w:r>
                  <w:r w:rsidRPr="000E3FF2">
                    <w:rPr>
                      <w:rFonts w:ascii="Sylfaen" w:hAnsi="Sylfaen"/>
                      <w:lang w:val="hy-AM"/>
                    </w:rPr>
                    <w:t>ծագող բոլոր վեճերը և տարաձայնությունները լուծվում են բանակցությունների միջոցով</w:t>
                  </w:r>
                  <w:r w:rsidRPr="000E3FF2">
                    <w:rPr>
                      <w:rFonts w:ascii="Sylfaen" w:hAnsi="Sylfaen"/>
                    </w:rPr>
                    <w:t>:</w:t>
                  </w:r>
                </w:p>
                <w:p w:rsidR="00B154F3" w:rsidRDefault="00B154F3" w:rsidP="00B154F3">
                  <w:pPr>
                    <w:tabs>
                      <w:tab w:val="left" w:pos="390"/>
                      <w:tab w:val="left" w:pos="4251"/>
                    </w:tabs>
                    <w:jc w:val="both"/>
                    <w:rPr>
                      <w:rFonts w:ascii="Sylfaen" w:hAnsi="Sylfaen"/>
                    </w:rPr>
                  </w:pPr>
                  <w:r w:rsidRPr="000E3FF2">
                    <w:rPr>
                      <w:rFonts w:ascii="Sylfaen" w:hAnsi="Sylfaen"/>
                    </w:rPr>
                    <w:t xml:space="preserve">7.2. </w:t>
                  </w:r>
                  <w:r w:rsidRPr="000E3FF2">
                    <w:rPr>
                      <w:rFonts w:ascii="Sylfaen" w:hAnsi="Sylfaen"/>
                      <w:lang w:val="hy-AM"/>
                    </w:rPr>
                    <w:t xml:space="preserve">Բանակցությունների միջոցով </w:t>
                  </w:r>
                  <w:r w:rsidRPr="000E3FF2">
                    <w:rPr>
                      <w:rFonts w:ascii="Sylfaen" w:hAnsi="Sylfaen" w:cs="Sylfaen"/>
                      <w:lang w:val="hy-AM"/>
                    </w:rPr>
                    <w:t>վեճերը</w:t>
                  </w:r>
                  <w:r w:rsidRPr="000E3FF2">
                    <w:rPr>
                      <w:rFonts w:ascii="Sylfaen" w:hAnsi="Sylfaen"/>
                    </w:rPr>
                    <w:t xml:space="preserve"> </w:t>
                  </w:r>
                  <w:r w:rsidRPr="000E3FF2">
                    <w:rPr>
                      <w:rFonts w:ascii="Sylfaen" w:hAnsi="Sylfaen" w:cs="Sylfaen"/>
                      <w:lang w:val="hy-AM"/>
                    </w:rPr>
                    <w:t>չլուծելու դեպքում</w:t>
                  </w:r>
                  <w:r w:rsidRPr="000E3FF2">
                    <w:rPr>
                      <w:rFonts w:ascii="Sylfaen" w:hAnsi="Sylfaen"/>
                    </w:rPr>
                    <w:t xml:space="preserve">, </w:t>
                  </w:r>
                  <w:r w:rsidRPr="000E3FF2">
                    <w:rPr>
                      <w:rFonts w:ascii="Sylfaen" w:hAnsi="Sylfaen" w:cs="Sylfaen"/>
                      <w:lang w:val="hy-AM"/>
                    </w:rPr>
                    <w:t>վերջիններս</w:t>
                  </w:r>
                  <w:r w:rsidRPr="000E3FF2">
                    <w:rPr>
                      <w:rFonts w:ascii="Sylfaen" w:hAnsi="Sylfaen"/>
                    </w:rPr>
                    <w:t xml:space="preserve"> </w:t>
                  </w:r>
                  <w:r w:rsidRPr="000E3FF2">
                    <w:rPr>
                      <w:rFonts w:ascii="Sylfaen" w:hAnsi="Sylfaen" w:cs="Sylfaen"/>
                      <w:lang w:val="hy-AM"/>
                    </w:rPr>
                    <w:t>լուծվում են</w:t>
                  </w:r>
                  <w:r w:rsidRPr="000E3FF2">
                    <w:rPr>
                      <w:rFonts w:ascii="Sylfaen" w:hAnsi="Sylfaen"/>
                    </w:rPr>
                    <w:t xml:space="preserve"> </w:t>
                  </w:r>
                  <w:r w:rsidRPr="000E3FF2">
                    <w:rPr>
                      <w:rFonts w:ascii="Sylfaen" w:hAnsi="Sylfaen" w:cs="Sylfaen"/>
                      <w:lang w:val="hy-AM"/>
                    </w:rPr>
                    <w:t>դատական կարգով</w:t>
                  </w:r>
                  <w:r w:rsidRPr="000E3FF2">
                    <w:rPr>
                      <w:rFonts w:ascii="Sylfaen" w:hAnsi="Sylfaen" w:cs="Sylfaen"/>
                    </w:rPr>
                    <w:t>՝</w:t>
                  </w:r>
                  <w:r w:rsidRPr="000E3FF2">
                    <w:rPr>
                      <w:rFonts w:ascii="Sylfaen" w:hAnsi="Sylfaen"/>
                    </w:rPr>
                    <w:t xml:space="preserve"> </w:t>
                  </w:r>
                  <w:r w:rsidRPr="000E3FF2">
                    <w:rPr>
                      <w:rFonts w:ascii="Sylfaen" w:hAnsi="Sylfaen" w:cs="Sylfaen"/>
                    </w:rPr>
                    <w:t>ՀՀ</w:t>
                  </w:r>
                  <w:r w:rsidRPr="000E3FF2">
                    <w:rPr>
                      <w:rFonts w:ascii="Sylfaen" w:hAnsi="Sylfaen"/>
                    </w:rPr>
                    <w:t xml:space="preserve"> </w:t>
                  </w:r>
                  <w:r w:rsidRPr="000E3FF2">
                    <w:rPr>
                      <w:rFonts w:ascii="Sylfaen" w:hAnsi="Sylfaen" w:cs="Sylfaen"/>
                      <w:lang w:val="hy-AM"/>
                    </w:rPr>
                    <w:t>գործող օրենսդրությանը համապատասխան</w:t>
                  </w:r>
                  <w:r w:rsidRPr="000E3FF2">
                    <w:rPr>
                      <w:rFonts w:ascii="Sylfaen" w:hAnsi="Sylfaen"/>
                    </w:rPr>
                    <w:t>:</w:t>
                  </w:r>
                </w:p>
                <w:p w:rsidR="00B534E5" w:rsidRPr="000E3FF2" w:rsidRDefault="00B534E5" w:rsidP="00B154F3">
                  <w:pPr>
                    <w:tabs>
                      <w:tab w:val="left" w:pos="390"/>
                      <w:tab w:val="left" w:pos="4251"/>
                    </w:tabs>
                    <w:jc w:val="both"/>
                    <w:rPr>
                      <w:rFonts w:ascii="Sylfaen" w:hAnsi="Sylfaen"/>
                    </w:rPr>
                  </w:pPr>
                </w:p>
              </w:tc>
              <w:tc>
                <w:tcPr>
                  <w:tcW w:w="6124" w:type="dxa"/>
                  <w:gridSpan w:val="3"/>
                </w:tcPr>
                <w:p w:rsidR="00B154F3" w:rsidRPr="000E3FF2" w:rsidRDefault="00B154F3" w:rsidP="00B154F3">
                  <w:pPr>
                    <w:tabs>
                      <w:tab w:val="left" w:pos="390"/>
                      <w:tab w:val="left" w:pos="4251"/>
                    </w:tabs>
                    <w:jc w:val="center"/>
                    <w:rPr>
                      <w:rFonts w:ascii="Sylfaen" w:hAnsi="Sylfaen"/>
                      <w:b/>
                    </w:rPr>
                  </w:pPr>
                  <w:r w:rsidRPr="000E3FF2">
                    <w:rPr>
                      <w:rFonts w:ascii="Sylfaen" w:hAnsi="Sylfaen"/>
                      <w:b/>
                    </w:rPr>
                    <w:t>7. ПОРЯДОК РАЗРЕШЕНИЯ СПОРОВ</w:t>
                  </w:r>
                </w:p>
                <w:p w:rsidR="00B154F3" w:rsidRPr="000E3FF2" w:rsidRDefault="00B154F3" w:rsidP="00B154F3">
                  <w:pPr>
                    <w:rPr>
                      <w:rFonts w:ascii="Sylfaen" w:hAnsi="Sylfaen"/>
                    </w:rPr>
                  </w:pPr>
                </w:p>
                <w:p w:rsidR="00B154F3" w:rsidRPr="000E3FF2" w:rsidRDefault="00B154F3" w:rsidP="00B154F3">
                  <w:pPr>
                    <w:jc w:val="both"/>
                    <w:rPr>
                      <w:rFonts w:ascii="Sylfaen" w:hAnsi="Sylfaen"/>
                    </w:rPr>
                  </w:pPr>
                  <w:r w:rsidRPr="000E3FF2">
                    <w:rPr>
                      <w:rFonts w:ascii="Sylfaen" w:hAnsi="Sylfaen"/>
                    </w:rPr>
                    <w:t>7.1. Все споры и разногласия, возникающие при исполнении настоящего Договора, решаются Сторонами путем переговоров.</w:t>
                  </w:r>
                </w:p>
                <w:p w:rsidR="00B154F3" w:rsidRDefault="00B154F3" w:rsidP="00B154F3">
                  <w:pPr>
                    <w:jc w:val="both"/>
                    <w:rPr>
                      <w:rFonts w:ascii="Sylfaen" w:hAnsi="Sylfaen"/>
                    </w:rPr>
                  </w:pPr>
                  <w:r w:rsidRPr="000E3FF2">
                    <w:rPr>
                      <w:rFonts w:ascii="Sylfaen" w:hAnsi="Sylfaen"/>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B154F3" w:rsidRPr="000E3FF2" w:rsidRDefault="00B154F3" w:rsidP="00B154F3">
                  <w:pPr>
                    <w:jc w:val="both"/>
                    <w:rPr>
                      <w:rFonts w:ascii="Sylfaen" w:hAnsi="Sylfaen"/>
                    </w:rPr>
                  </w:pPr>
                </w:p>
              </w:tc>
            </w:tr>
            <w:tr w:rsidR="00B154F3" w:rsidRPr="000E3FF2" w:rsidTr="00456C28">
              <w:trPr>
                <w:gridAfter w:val="1"/>
                <w:wAfter w:w="153" w:type="dxa"/>
                <w:trHeight w:val="132"/>
              </w:trPr>
              <w:tc>
                <w:tcPr>
                  <w:tcW w:w="5434" w:type="dxa"/>
                  <w:gridSpan w:val="2"/>
                </w:tcPr>
                <w:p w:rsidR="00B154F3" w:rsidRPr="000E3FF2" w:rsidRDefault="00B154F3" w:rsidP="00B154F3">
                  <w:pPr>
                    <w:jc w:val="center"/>
                    <w:rPr>
                      <w:rFonts w:ascii="Sylfaen" w:hAnsi="Sylfaen"/>
                      <w:b/>
                    </w:rPr>
                  </w:pPr>
                  <w:r w:rsidRPr="000E3FF2">
                    <w:rPr>
                      <w:rFonts w:ascii="Sylfaen" w:hAnsi="Sylfaen" w:cs="Sylfaen"/>
                      <w:b/>
                    </w:rPr>
                    <w:t>8.ՊԱՅՄԱՆԱԳՐԻ</w:t>
                  </w:r>
                  <w:r w:rsidRPr="000E3FF2">
                    <w:rPr>
                      <w:rFonts w:ascii="Sylfaen" w:hAnsi="Sylfaen"/>
                      <w:b/>
                    </w:rPr>
                    <w:t xml:space="preserve"> ԳՈՐԾՈՂՈՒԹՅԱՆ   ԺԱՄԿԵՏԸ</w:t>
                  </w:r>
                </w:p>
                <w:p w:rsidR="00B154F3" w:rsidRPr="000E3FF2" w:rsidRDefault="00B154F3" w:rsidP="00B154F3">
                  <w:pPr>
                    <w:jc w:val="center"/>
                    <w:rPr>
                      <w:rFonts w:ascii="Sylfaen" w:hAnsi="Sylfaen"/>
                      <w:b/>
                    </w:rPr>
                  </w:pPr>
                </w:p>
                <w:p w:rsidR="00B154F3" w:rsidRPr="000E3FF2" w:rsidRDefault="00B154F3" w:rsidP="00B154F3">
                  <w:pPr>
                    <w:tabs>
                      <w:tab w:val="left" w:pos="390"/>
                      <w:tab w:val="left" w:pos="4251"/>
                    </w:tabs>
                    <w:jc w:val="both"/>
                    <w:rPr>
                      <w:rFonts w:ascii="Sylfaen" w:hAnsi="Sylfaen"/>
                    </w:rPr>
                  </w:pPr>
                  <w:r w:rsidRPr="000E3FF2">
                    <w:rPr>
                      <w:rFonts w:ascii="Sylfaen" w:hAnsi="Sylfaen"/>
                    </w:rPr>
                    <w:t xml:space="preserve">8.1. </w:t>
                  </w:r>
                  <w:r w:rsidRPr="000E3FF2">
                    <w:rPr>
                      <w:rFonts w:ascii="Sylfaen" w:hAnsi="Sylfaen" w:cs="Arial Armenian"/>
                      <w:bCs/>
                      <w:lang w:val="hy-AM"/>
                    </w:rPr>
                    <w:t xml:space="preserve">Սույն Պայմանագիրն ուժի մեջ է մտնում Կողմերի ստորագրման պահից և գործում է մինչ </w:t>
                  </w:r>
                  <w:r w:rsidRPr="000E3FF2">
                    <w:rPr>
                      <w:rFonts w:ascii="Sylfaen" w:hAnsi="Sylfaen" w:cs="Arial Armenian"/>
                      <w:bCs/>
                    </w:rPr>
                    <w:t xml:space="preserve">           </w:t>
                  </w:r>
                  <w:r w:rsidRPr="000E3FF2">
                    <w:rPr>
                      <w:rFonts w:ascii="Sylfaen" w:hAnsi="Sylfaen" w:cs="Arial Armenian"/>
                      <w:bCs/>
                      <w:lang w:val="hy-AM"/>
                    </w:rPr>
                    <w:t>30.12.2024թ, իսկ փոխադարձ հաշվարկների մասով՝ մինչ դրանց լիակատար կատարումը:</w:t>
                  </w:r>
                </w:p>
                <w:p w:rsidR="00B154F3" w:rsidRPr="000E3FF2" w:rsidRDefault="00B154F3" w:rsidP="00B154F3">
                  <w:pPr>
                    <w:shd w:val="clear" w:color="auto" w:fill="FFFFFF" w:themeFill="background1"/>
                    <w:ind w:firstLine="708"/>
                    <w:rPr>
                      <w:rFonts w:ascii="Sylfaen" w:hAnsi="Sylfaen"/>
                      <w:b/>
                      <w:lang w:val="hy-AM"/>
                    </w:rPr>
                  </w:pPr>
                  <w:r w:rsidRPr="000E3FF2">
                    <w:rPr>
                      <w:rFonts w:ascii="Sylfaen" w:hAnsi="Sylfaen"/>
                      <w:b/>
                      <w:lang w:val="hy-AM"/>
                    </w:rPr>
                    <w:t xml:space="preserve">            9. ԳԱՂՏՆԻՈՒԹՅՈՒՆ</w:t>
                  </w:r>
                </w:p>
                <w:p w:rsidR="00B154F3" w:rsidRPr="000E3FF2" w:rsidRDefault="00B154F3" w:rsidP="00B154F3">
                  <w:pPr>
                    <w:shd w:val="clear" w:color="auto" w:fill="FFFFFF" w:themeFill="background1"/>
                    <w:ind w:firstLine="708"/>
                    <w:jc w:val="center"/>
                    <w:rPr>
                      <w:rFonts w:ascii="Sylfaen" w:hAnsi="Sylfaen"/>
                      <w:b/>
                      <w:lang w:val="hy-AM"/>
                    </w:rPr>
                  </w:pPr>
                </w:p>
                <w:p w:rsidR="00B154F3" w:rsidRPr="000E3FF2" w:rsidRDefault="00B154F3" w:rsidP="00B154F3">
                  <w:pPr>
                    <w:tabs>
                      <w:tab w:val="left" w:pos="390"/>
                      <w:tab w:val="left" w:pos="4251"/>
                    </w:tabs>
                    <w:jc w:val="both"/>
                    <w:rPr>
                      <w:rFonts w:ascii="Sylfaen" w:hAnsi="Sylfaen"/>
                      <w:lang w:val="hy-AM"/>
                    </w:rPr>
                  </w:pPr>
                  <w:r w:rsidRPr="000E3FF2">
                    <w:rPr>
                      <w:rFonts w:ascii="Sylfaen" w:hAnsi="Sylfaen"/>
                      <w:lang w:val="hy-AM"/>
                    </w:rPr>
                    <w:t>9</w:t>
                  </w:r>
                  <w:r w:rsidRPr="000E3FF2">
                    <w:rPr>
                      <w:rFonts w:ascii="Sylfaen" w:hAnsi="Sylfaen"/>
                      <w:lang w:val="pt-BR"/>
                    </w:rPr>
                    <w:t xml:space="preserve">.1. </w:t>
                  </w:r>
                  <w:r w:rsidRPr="000E3FF2">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528" w:type="dxa"/>
                </w:tcPr>
                <w:p w:rsidR="00B154F3" w:rsidRPr="000E3FF2" w:rsidRDefault="00B154F3" w:rsidP="00B154F3">
                  <w:pPr>
                    <w:tabs>
                      <w:tab w:val="left" w:pos="390"/>
                      <w:tab w:val="left" w:pos="4251"/>
                    </w:tabs>
                    <w:jc w:val="center"/>
                    <w:rPr>
                      <w:rFonts w:ascii="Sylfaen" w:hAnsi="Sylfaen"/>
                      <w:b/>
                    </w:rPr>
                  </w:pPr>
                  <w:r w:rsidRPr="000E3FF2">
                    <w:rPr>
                      <w:rFonts w:ascii="Sylfaen" w:hAnsi="Sylfaen"/>
                      <w:b/>
                    </w:rPr>
                    <w:t>8. СРОК ДЕЙСТВИЯ ДОГОВОРА</w:t>
                  </w:r>
                </w:p>
                <w:p w:rsidR="00B154F3" w:rsidRPr="000E3FF2" w:rsidRDefault="00B154F3" w:rsidP="00B154F3">
                  <w:pPr>
                    <w:jc w:val="both"/>
                    <w:rPr>
                      <w:rFonts w:ascii="Sylfaen" w:hAnsi="Sylfaen"/>
                    </w:rPr>
                  </w:pPr>
                </w:p>
                <w:p w:rsidR="00B154F3" w:rsidRPr="000E3FF2" w:rsidRDefault="00B154F3" w:rsidP="00B154F3">
                  <w:pPr>
                    <w:jc w:val="both"/>
                    <w:rPr>
                      <w:rFonts w:ascii="Sylfaen" w:hAnsi="Sylfaen"/>
                      <w:b/>
                      <w:lang w:val="hy-AM"/>
                    </w:rPr>
                  </w:pPr>
                  <w:r w:rsidRPr="000E3FF2">
                    <w:rPr>
                      <w:rFonts w:ascii="Sylfaen" w:hAnsi="Sylfaen"/>
                    </w:rPr>
                    <w:t xml:space="preserve">8.1. Настоящий </w:t>
                  </w:r>
                  <w:r>
                    <w:rPr>
                      <w:rFonts w:ascii="Sylfaen" w:hAnsi="Sylfaen"/>
                    </w:rPr>
                    <w:t>Д</w:t>
                  </w:r>
                  <w:r w:rsidRPr="000E3FF2">
                    <w:rPr>
                      <w:rFonts w:ascii="Sylfaen" w:hAnsi="Sylfaen"/>
                    </w:rPr>
                    <w:t xml:space="preserve">оговор вступает в силу с момента подписания Сторон и действует до </w:t>
                  </w:r>
                  <w:r w:rsidRPr="000E3FF2">
                    <w:rPr>
                      <w:rFonts w:ascii="Sylfaen" w:hAnsi="Sylfaen"/>
                      <w:lang w:val="hy-AM"/>
                    </w:rPr>
                    <w:t>30</w:t>
                  </w:r>
                  <w:r w:rsidRPr="000E3FF2">
                    <w:rPr>
                      <w:rFonts w:ascii="Sylfaen" w:hAnsi="Sylfaen"/>
                    </w:rPr>
                    <w:t>.12.202</w:t>
                  </w:r>
                  <w:r w:rsidRPr="000E3FF2">
                    <w:rPr>
                      <w:rFonts w:ascii="Sylfaen" w:hAnsi="Sylfaen"/>
                      <w:lang w:val="hy-AM"/>
                    </w:rPr>
                    <w:t>4</w:t>
                  </w:r>
                  <w:r w:rsidRPr="000E3FF2">
                    <w:rPr>
                      <w:rFonts w:ascii="Sylfaen" w:hAnsi="Sylfaen"/>
                    </w:rPr>
                    <w:t>г., а в части взаиморасчетов – до полного их исполнения.</w:t>
                  </w:r>
                </w:p>
                <w:p w:rsidR="00B154F3" w:rsidRPr="000E3FF2" w:rsidRDefault="00B154F3" w:rsidP="00B154F3">
                  <w:pPr>
                    <w:tabs>
                      <w:tab w:val="left" w:pos="390"/>
                      <w:tab w:val="left" w:pos="4251"/>
                    </w:tabs>
                    <w:jc w:val="center"/>
                    <w:rPr>
                      <w:rFonts w:ascii="Sylfaen" w:hAnsi="Sylfaen"/>
                      <w:b/>
                      <w:lang w:val="hy-AM"/>
                    </w:rPr>
                  </w:pPr>
                </w:p>
                <w:p w:rsidR="00B154F3" w:rsidRPr="000E3FF2" w:rsidRDefault="00B154F3" w:rsidP="00B154F3">
                  <w:pPr>
                    <w:tabs>
                      <w:tab w:val="left" w:pos="390"/>
                      <w:tab w:val="left" w:pos="4251"/>
                    </w:tabs>
                    <w:jc w:val="center"/>
                    <w:rPr>
                      <w:rFonts w:ascii="Sylfaen" w:hAnsi="Sylfaen"/>
                      <w:b/>
                      <w:lang w:val="hy-AM"/>
                    </w:rPr>
                  </w:pPr>
                  <w:r w:rsidRPr="000E3FF2">
                    <w:rPr>
                      <w:rFonts w:ascii="Sylfaen" w:hAnsi="Sylfaen"/>
                      <w:b/>
                      <w:lang w:val="hy-AM"/>
                    </w:rPr>
                    <w:t>9</w:t>
                  </w:r>
                  <w:r w:rsidRPr="000E3FF2">
                    <w:rPr>
                      <w:rFonts w:ascii="Sylfaen" w:hAnsi="Sylfaen"/>
                      <w:b/>
                    </w:rPr>
                    <w:t>. КОНФИДЕНЦИАЛЬНОСТЬ</w:t>
                  </w:r>
                </w:p>
                <w:p w:rsidR="00B154F3" w:rsidRPr="000E3FF2" w:rsidRDefault="00B154F3" w:rsidP="00B154F3">
                  <w:pPr>
                    <w:tabs>
                      <w:tab w:val="left" w:pos="390"/>
                      <w:tab w:val="left" w:pos="4251"/>
                    </w:tabs>
                    <w:jc w:val="center"/>
                    <w:rPr>
                      <w:rFonts w:ascii="Sylfaen" w:hAnsi="Sylfaen"/>
                      <w:b/>
                      <w:lang w:val="hy-AM"/>
                    </w:rPr>
                  </w:pPr>
                </w:p>
                <w:p w:rsidR="00B154F3" w:rsidRPr="000E3FF2" w:rsidRDefault="00B154F3" w:rsidP="00B154F3">
                  <w:pPr>
                    <w:tabs>
                      <w:tab w:val="left" w:pos="390"/>
                      <w:tab w:val="left" w:pos="4251"/>
                    </w:tabs>
                    <w:jc w:val="both"/>
                    <w:rPr>
                      <w:rFonts w:ascii="Sylfaen" w:hAnsi="Sylfaen"/>
                    </w:rPr>
                  </w:pPr>
                  <w:r w:rsidRPr="000E3FF2">
                    <w:rPr>
                      <w:rFonts w:ascii="Sylfaen" w:hAnsi="Sylfaen"/>
                      <w:lang w:val="hy-AM"/>
                    </w:rPr>
                    <w:t>9</w:t>
                  </w:r>
                  <w:r w:rsidRPr="000E3FF2">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B154F3" w:rsidRPr="000E3FF2" w:rsidRDefault="00B154F3" w:rsidP="00B154F3">
                  <w:pPr>
                    <w:shd w:val="clear" w:color="auto" w:fill="FFFFFF" w:themeFill="background1"/>
                    <w:jc w:val="both"/>
                    <w:rPr>
                      <w:rFonts w:ascii="Sylfaen" w:hAnsi="Sylfaen"/>
                    </w:rPr>
                  </w:pPr>
                </w:p>
              </w:tc>
            </w:tr>
            <w:tr w:rsidR="00B154F3" w:rsidRPr="000E3FF2" w:rsidTr="00456C28">
              <w:trPr>
                <w:gridAfter w:val="1"/>
                <w:wAfter w:w="153" w:type="dxa"/>
              </w:trPr>
              <w:tc>
                <w:tcPr>
                  <w:tcW w:w="5434" w:type="dxa"/>
                  <w:gridSpan w:val="2"/>
                </w:tcPr>
                <w:p w:rsidR="00B154F3" w:rsidRPr="000E3FF2" w:rsidRDefault="00B154F3" w:rsidP="00B154F3">
                  <w:pPr>
                    <w:jc w:val="center"/>
                    <w:rPr>
                      <w:rFonts w:ascii="Sylfaen" w:hAnsi="Sylfaen"/>
                      <w:b/>
                    </w:rPr>
                  </w:pPr>
                  <w:r w:rsidRPr="000E3FF2">
                    <w:rPr>
                      <w:rFonts w:ascii="Sylfaen" w:hAnsi="Sylfaen"/>
                      <w:b/>
                      <w:lang w:val="hy-AM"/>
                    </w:rPr>
                    <w:t>10</w:t>
                  </w:r>
                  <w:r w:rsidRPr="000E3FF2">
                    <w:rPr>
                      <w:rFonts w:ascii="Sylfaen" w:hAnsi="Sylfaen"/>
                      <w:b/>
                    </w:rPr>
                    <w:t>. ԱՅԼ ՊԱՅՄԱՆՆԵՐ</w:t>
                  </w:r>
                </w:p>
                <w:p w:rsidR="00B154F3" w:rsidRPr="000E3FF2" w:rsidRDefault="00B154F3" w:rsidP="00B154F3">
                  <w:pPr>
                    <w:jc w:val="center"/>
                    <w:rPr>
                      <w:rFonts w:ascii="Sylfaen" w:hAnsi="Sylfaen"/>
                      <w:b/>
                    </w:rPr>
                  </w:pPr>
                </w:p>
                <w:p w:rsidR="00B154F3" w:rsidRPr="000E3FF2" w:rsidRDefault="00B154F3" w:rsidP="00B154F3">
                  <w:pPr>
                    <w:jc w:val="both"/>
                    <w:rPr>
                      <w:rFonts w:ascii="Sylfaen" w:hAnsi="Sylfaen"/>
                      <w:lang w:val="hy-AM"/>
                    </w:rPr>
                  </w:pPr>
                  <w:r w:rsidRPr="000E3FF2">
                    <w:rPr>
                      <w:rFonts w:ascii="Sylfaen" w:hAnsi="Sylfaen"/>
                    </w:rPr>
                    <w:t>10.1.</w:t>
                  </w:r>
                  <w:r>
                    <w:rPr>
                      <w:rFonts w:ascii="Sylfaen" w:hAnsi="Sylfaen"/>
                    </w:rPr>
                    <w:t xml:space="preserve"> </w:t>
                  </w:r>
                  <w:r w:rsidRPr="000E3FF2">
                    <w:rPr>
                      <w:rFonts w:ascii="Sylfaen" w:hAnsi="Sylfaen"/>
                      <w:lang w:val="hy-AM"/>
                    </w:rPr>
                    <w:t>Սույն Պայմանագրի բոլոր փոփոխությունները և լրացումները պետք է կազմվեն գրավոր տեսքով և ստորագրվեն Կողմերի կողմից:</w:t>
                  </w:r>
                </w:p>
                <w:p w:rsidR="00B154F3" w:rsidRPr="000E3FF2" w:rsidRDefault="00B154F3" w:rsidP="00B154F3">
                  <w:pPr>
                    <w:jc w:val="both"/>
                    <w:rPr>
                      <w:rFonts w:ascii="Sylfaen" w:hAnsi="Sylfaen"/>
                      <w:lang w:val="hy-AM"/>
                    </w:rPr>
                  </w:pPr>
                  <w:r w:rsidRPr="000E3FF2">
                    <w:rPr>
                      <w:rFonts w:ascii="Sylfaen" w:hAnsi="Sylfaen"/>
                      <w:lang w:val="hy-AM"/>
                    </w:rPr>
                    <w:t>10.2.Սույն Պայմանագրով չնախատեսված բոլոր դեպքերում Կողմերը ղեկավարվում են ՀՀ օրենսդրությամբ:</w:t>
                  </w:r>
                </w:p>
                <w:p w:rsidR="00B154F3" w:rsidRDefault="00B154F3" w:rsidP="00B154F3">
                  <w:pPr>
                    <w:jc w:val="both"/>
                    <w:rPr>
                      <w:rFonts w:ascii="Sylfaen" w:hAnsi="Sylfaen"/>
                      <w:lang w:val="hy-AM"/>
                    </w:rPr>
                  </w:pPr>
                </w:p>
                <w:p w:rsidR="00B154F3" w:rsidRPr="000E3FF2" w:rsidRDefault="00B154F3" w:rsidP="00B154F3">
                  <w:pPr>
                    <w:jc w:val="both"/>
                    <w:rPr>
                      <w:rFonts w:ascii="Sylfaen" w:hAnsi="Sylfaen"/>
                      <w:lang w:val="hy-AM"/>
                    </w:rPr>
                  </w:pPr>
                  <w:r w:rsidRPr="000E3FF2">
                    <w:rPr>
                      <w:rFonts w:ascii="Sylfaen" w:hAnsi="Sylfaen"/>
                      <w:lang w:val="hy-AM"/>
                    </w:rPr>
                    <w:t>10.3.Սույն Պայմանագիրը կազմված է ռուսերեն և հայերեն լեզուներով, երեք օրինակից, որոնք ունեն հավասար իրավաբանական ուժ, երկու օրինակ ԿԱՊԱԼԱՌՈՒԻ համար, մեկ օրինակ ՊԱՏՎԻՐԱՏՈՒԻ համար:</w:t>
                  </w:r>
                </w:p>
                <w:p w:rsidR="00B154F3" w:rsidRDefault="00B154F3" w:rsidP="00B154F3">
                  <w:pPr>
                    <w:jc w:val="both"/>
                    <w:rPr>
                      <w:rFonts w:ascii="Sylfaen" w:hAnsi="Sylfaen"/>
                      <w:lang w:val="hy-AM"/>
                    </w:rPr>
                  </w:pPr>
                  <w:r w:rsidRPr="00730ACE">
                    <w:rPr>
                      <w:rFonts w:ascii="Sylfaen" w:hAnsi="Sylfaen"/>
                      <w:lang w:val="hy-AM"/>
                    </w:rPr>
                    <w:t xml:space="preserve">10.4. </w:t>
                  </w:r>
                  <w:r w:rsidRPr="00033606">
                    <w:rPr>
                      <w:rFonts w:ascii="Sylfaen" w:hAnsi="Sylfaen"/>
                      <w:lang w:val="hy-AM"/>
                    </w:rPr>
                    <w:t>Հավելված թիվ 1 - Տեխնիկական առաջադրանք երկաթգծի միջին նորոգման նախագծային փաստաթղթերի մշակման համար և Հավելված թիվ 2 – Տեխնիկական առաջադրանք հեղինակային հսկողության իրականացման համար, հանդիսանում են սույն Պայմանագրի անբաժանելի մասը:</w:t>
                  </w:r>
                </w:p>
                <w:p w:rsidR="00456C28" w:rsidRPr="00730ACE" w:rsidRDefault="00456C28" w:rsidP="00B154F3">
                  <w:pPr>
                    <w:jc w:val="both"/>
                    <w:rPr>
                      <w:rFonts w:ascii="Sylfaen" w:hAnsi="Sylfaen"/>
                      <w:lang w:val="hy-AM"/>
                    </w:rPr>
                  </w:pPr>
                </w:p>
                <w:p w:rsidR="00B154F3" w:rsidRPr="000E3FF2" w:rsidRDefault="00B154F3" w:rsidP="00B154F3">
                  <w:pPr>
                    <w:tabs>
                      <w:tab w:val="left" w:pos="390"/>
                      <w:tab w:val="left" w:pos="4251"/>
                    </w:tabs>
                    <w:jc w:val="both"/>
                    <w:rPr>
                      <w:rFonts w:ascii="Sylfaen" w:hAnsi="Sylfaen"/>
                      <w:lang w:val="hy-AM"/>
                    </w:rPr>
                  </w:pPr>
                </w:p>
                <w:p w:rsidR="00B154F3" w:rsidRPr="000E3FF2" w:rsidRDefault="00B154F3" w:rsidP="00B154F3">
                  <w:pPr>
                    <w:tabs>
                      <w:tab w:val="left" w:pos="390"/>
                      <w:tab w:val="left" w:pos="4251"/>
                    </w:tabs>
                    <w:jc w:val="center"/>
                    <w:rPr>
                      <w:rFonts w:ascii="Sylfaen" w:hAnsi="Sylfaen"/>
                      <w:b/>
                      <w:lang w:val="hy-AM"/>
                    </w:rPr>
                  </w:pPr>
                  <w:r w:rsidRPr="000E3FF2">
                    <w:rPr>
                      <w:rFonts w:ascii="Sylfaen" w:hAnsi="Sylfaen"/>
                      <w:b/>
                      <w:lang w:val="hy-AM"/>
                    </w:rPr>
                    <w:t>11. ԿՈՂՄԵՐԻ ԻՐԱՎԱԲԱՆԱԿԱՆ ՀԱՍՑԵՆԵՐՆ ՈՒ ԲԱՆԿԱՅԻՆ ՎԱՎԵՐԱՊԱՅՄԱՆՆԵՐԸ</w:t>
                  </w:r>
                </w:p>
              </w:tc>
              <w:tc>
                <w:tcPr>
                  <w:tcW w:w="5528" w:type="dxa"/>
                </w:tcPr>
                <w:p w:rsidR="00B154F3" w:rsidRPr="000E3FF2" w:rsidRDefault="00B154F3" w:rsidP="00B154F3">
                  <w:pPr>
                    <w:tabs>
                      <w:tab w:val="left" w:pos="390"/>
                      <w:tab w:val="left" w:pos="4251"/>
                    </w:tabs>
                    <w:jc w:val="center"/>
                    <w:rPr>
                      <w:rFonts w:ascii="Sylfaen" w:hAnsi="Sylfaen"/>
                      <w:b/>
                    </w:rPr>
                  </w:pPr>
                  <w:r w:rsidRPr="000E3FF2">
                    <w:rPr>
                      <w:rFonts w:ascii="Sylfaen" w:hAnsi="Sylfaen"/>
                      <w:b/>
                      <w:lang w:val="hy-AM"/>
                    </w:rPr>
                    <w:t>10</w:t>
                  </w:r>
                  <w:r w:rsidRPr="000E3FF2">
                    <w:rPr>
                      <w:rFonts w:ascii="Sylfaen" w:hAnsi="Sylfaen"/>
                      <w:b/>
                    </w:rPr>
                    <w:t>. ПРОЧИЕ УСЛОВИЯ</w:t>
                  </w:r>
                </w:p>
                <w:p w:rsidR="00B154F3" w:rsidRPr="000E3FF2" w:rsidRDefault="00B154F3" w:rsidP="00B154F3">
                  <w:pPr>
                    <w:tabs>
                      <w:tab w:val="left" w:pos="390"/>
                      <w:tab w:val="left" w:pos="4251"/>
                    </w:tabs>
                    <w:jc w:val="center"/>
                    <w:rPr>
                      <w:rFonts w:ascii="Sylfaen" w:hAnsi="Sylfaen"/>
                      <w:b/>
                    </w:rPr>
                  </w:pPr>
                </w:p>
                <w:p w:rsidR="00B154F3" w:rsidRPr="000E3FF2" w:rsidRDefault="00B154F3" w:rsidP="00B154F3">
                  <w:pPr>
                    <w:tabs>
                      <w:tab w:val="left" w:pos="390"/>
                      <w:tab w:val="left" w:pos="4251"/>
                    </w:tabs>
                    <w:jc w:val="both"/>
                    <w:rPr>
                      <w:rFonts w:ascii="Sylfaen" w:hAnsi="Sylfaen"/>
                    </w:rPr>
                  </w:pPr>
                  <w:r w:rsidRPr="000E3FF2">
                    <w:rPr>
                      <w:rFonts w:ascii="Sylfaen" w:hAnsi="Sylfaen"/>
                    </w:rPr>
                    <w:t>10.1. Любые изменения и дополнения в настоящий Договор должны быть оформлены в письменном виде и подписаны Сторонами.</w:t>
                  </w:r>
                </w:p>
                <w:p w:rsidR="00B154F3" w:rsidRDefault="00B154F3" w:rsidP="00B154F3">
                  <w:pPr>
                    <w:tabs>
                      <w:tab w:val="left" w:pos="390"/>
                      <w:tab w:val="left" w:pos="4251"/>
                    </w:tabs>
                    <w:jc w:val="both"/>
                    <w:rPr>
                      <w:rFonts w:ascii="Sylfaen" w:hAnsi="Sylfaen"/>
                    </w:rPr>
                  </w:pPr>
                </w:p>
                <w:p w:rsidR="00B154F3" w:rsidRDefault="00B154F3" w:rsidP="00B154F3">
                  <w:pPr>
                    <w:tabs>
                      <w:tab w:val="left" w:pos="390"/>
                      <w:tab w:val="left" w:pos="4251"/>
                    </w:tabs>
                    <w:jc w:val="both"/>
                    <w:rPr>
                      <w:rFonts w:ascii="Sylfaen" w:hAnsi="Sylfaen"/>
                    </w:rPr>
                  </w:pPr>
                  <w:r w:rsidRPr="000E3FF2">
                    <w:rPr>
                      <w:rFonts w:ascii="Sylfaen" w:hAnsi="Sylfaen"/>
                    </w:rPr>
                    <w:t>10.2. Во всём, что не предусмотрено                          настоящим Договором, Стороны руководствуются законодательством РА.</w:t>
                  </w:r>
                </w:p>
                <w:p w:rsidR="00B154F3" w:rsidRDefault="00B154F3" w:rsidP="00B154F3">
                  <w:pPr>
                    <w:tabs>
                      <w:tab w:val="left" w:pos="390"/>
                      <w:tab w:val="left" w:pos="4251"/>
                    </w:tabs>
                    <w:jc w:val="both"/>
                    <w:rPr>
                      <w:rFonts w:ascii="Sylfaen" w:hAnsi="Sylfaen"/>
                    </w:rPr>
                  </w:pPr>
                </w:p>
                <w:p w:rsidR="00B154F3" w:rsidRPr="000E3FF2" w:rsidRDefault="00B154F3" w:rsidP="00B154F3">
                  <w:pPr>
                    <w:tabs>
                      <w:tab w:val="left" w:pos="390"/>
                      <w:tab w:val="left" w:pos="4251"/>
                    </w:tabs>
                    <w:jc w:val="both"/>
                    <w:rPr>
                      <w:rFonts w:ascii="Sylfaen" w:hAnsi="Sylfaen"/>
                    </w:rPr>
                  </w:pPr>
                  <w:r w:rsidRPr="000E3FF2">
                    <w:rPr>
                      <w:rFonts w:ascii="Sylfaen" w:hAnsi="Sylfaen"/>
                    </w:rPr>
                    <w:t>10.3. Настоящий Договор составлен на русском                   и армянском языках, в трех экземплярах,</w:t>
                  </w:r>
                  <w:r w:rsidRPr="000E3FF2">
                    <w:rPr>
                      <w:rFonts w:ascii="Sylfaen" w:hAnsi="Sylfaen"/>
                      <w:lang w:val="hy-AM"/>
                    </w:rPr>
                    <w:t xml:space="preserve"> </w:t>
                  </w:r>
                  <w:r w:rsidRPr="000E3FF2">
                    <w:rPr>
                      <w:rFonts w:ascii="Sylfaen" w:hAnsi="Sylfaen"/>
                    </w:rPr>
                    <w:t>имеющих равную юриди</w:t>
                  </w:r>
                  <w:r w:rsidRPr="000E3FF2">
                    <w:rPr>
                      <w:rFonts w:ascii="Sylfaen" w:hAnsi="Sylfaen"/>
                    </w:rPr>
                    <w:softHyphen/>
                    <w:t>чес</w:t>
                  </w:r>
                  <w:r w:rsidRPr="000E3FF2">
                    <w:rPr>
                      <w:rFonts w:ascii="Sylfaen" w:hAnsi="Sylfaen"/>
                    </w:rPr>
                    <w:softHyphen/>
                    <w:t>кую силу, два экземпляра для ПОДРЯДЧИКА, один экземпляр для ЗАКАЗЧИКА.</w:t>
                  </w:r>
                </w:p>
                <w:p w:rsidR="00B154F3" w:rsidRPr="003D0753" w:rsidRDefault="00B154F3" w:rsidP="00B154F3">
                  <w:pPr>
                    <w:tabs>
                      <w:tab w:val="left" w:pos="390"/>
                      <w:tab w:val="left" w:pos="4251"/>
                    </w:tabs>
                    <w:jc w:val="both"/>
                    <w:rPr>
                      <w:rFonts w:ascii="Sylfaen" w:hAnsi="Sylfaen"/>
                    </w:rPr>
                  </w:pPr>
                  <w:r w:rsidRPr="00033606">
                    <w:rPr>
                      <w:rFonts w:ascii="Sylfaen" w:hAnsi="Sylfaen"/>
                    </w:rPr>
                    <w:t>10.4. Приложение № 1</w:t>
                  </w:r>
                  <w:r w:rsidRPr="00033606">
                    <w:t xml:space="preserve"> </w:t>
                  </w:r>
                  <w:r w:rsidRPr="00033606">
                    <w:rPr>
                      <w:rFonts w:ascii="Sylfaen" w:hAnsi="Sylfaen"/>
                    </w:rPr>
                    <w:t>Техническое задание на разработку проектной документации на средний</w:t>
                  </w:r>
                  <w:r>
                    <w:rPr>
                      <w:rFonts w:ascii="Sylfaen" w:hAnsi="Sylfaen"/>
                    </w:rPr>
                    <w:t xml:space="preserve"> ремонт </w:t>
                  </w:r>
                  <w:r w:rsidRPr="00033606">
                    <w:rPr>
                      <w:rFonts w:ascii="Sylfaen" w:hAnsi="Sylfaen"/>
                    </w:rPr>
                    <w:t>железнодорожного пути и Приложение №</w:t>
                  </w:r>
                  <w:r w:rsidR="00456C28">
                    <w:rPr>
                      <w:rFonts w:ascii="Sylfaen" w:hAnsi="Sylfaen"/>
                      <w:lang w:val="en-US"/>
                    </w:rPr>
                    <w:t> </w:t>
                  </w:r>
                  <w:r w:rsidRPr="00033606">
                    <w:rPr>
                      <w:rFonts w:ascii="Sylfaen" w:hAnsi="Sylfaen"/>
                      <w:lang w:val="hy-AM"/>
                    </w:rPr>
                    <w:t xml:space="preserve">2 </w:t>
                  </w:r>
                  <w:r w:rsidRPr="00033606">
                    <w:rPr>
                      <w:rFonts w:ascii="Sylfaen" w:hAnsi="Sylfaen"/>
                    </w:rPr>
                    <w:t>– Техническое задание на выполнение авторского надзора, являются неотъемлемой частью настоящего Договора.</w:t>
                  </w:r>
                </w:p>
                <w:p w:rsidR="00B154F3" w:rsidRDefault="00B154F3" w:rsidP="00B154F3">
                  <w:pPr>
                    <w:tabs>
                      <w:tab w:val="left" w:pos="390"/>
                      <w:tab w:val="left" w:pos="4251"/>
                    </w:tabs>
                    <w:jc w:val="center"/>
                    <w:rPr>
                      <w:rFonts w:ascii="Sylfaen" w:hAnsi="Sylfaen"/>
                      <w:b/>
                    </w:rPr>
                  </w:pPr>
                </w:p>
                <w:p w:rsidR="00B534E5" w:rsidRDefault="00B534E5" w:rsidP="00B154F3">
                  <w:pPr>
                    <w:tabs>
                      <w:tab w:val="left" w:pos="390"/>
                      <w:tab w:val="left" w:pos="4251"/>
                    </w:tabs>
                    <w:jc w:val="center"/>
                    <w:rPr>
                      <w:rFonts w:ascii="Sylfaen" w:hAnsi="Sylfaen"/>
                      <w:b/>
                    </w:rPr>
                  </w:pPr>
                </w:p>
                <w:p w:rsidR="00B534E5" w:rsidRPr="000E3FF2" w:rsidDel="008B1276" w:rsidRDefault="00B534E5" w:rsidP="00B154F3">
                  <w:pPr>
                    <w:tabs>
                      <w:tab w:val="left" w:pos="390"/>
                      <w:tab w:val="left" w:pos="4251"/>
                    </w:tabs>
                    <w:jc w:val="center"/>
                    <w:rPr>
                      <w:del w:id="51" w:author="Элина Левоновна Маилян" w:date="2024-01-16T11:54:00Z"/>
                      <w:rFonts w:ascii="Sylfaen" w:hAnsi="Sylfaen"/>
                      <w:b/>
                    </w:rPr>
                  </w:pPr>
                </w:p>
                <w:p w:rsidR="00B154F3" w:rsidRDefault="00B154F3" w:rsidP="00B154F3">
                  <w:pPr>
                    <w:tabs>
                      <w:tab w:val="left" w:pos="390"/>
                      <w:tab w:val="left" w:pos="4251"/>
                    </w:tabs>
                    <w:jc w:val="center"/>
                    <w:rPr>
                      <w:rFonts w:ascii="Sylfaen" w:hAnsi="Sylfaen"/>
                      <w:b/>
                    </w:rPr>
                  </w:pPr>
                </w:p>
                <w:p w:rsidR="00B154F3" w:rsidRPr="000E3FF2" w:rsidRDefault="00B154F3" w:rsidP="00B154F3">
                  <w:pPr>
                    <w:tabs>
                      <w:tab w:val="left" w:pos="390"/>
                      <w:tab w:val="left" w:pos="4251"/>
                    </w:tabs>
                    <w:jc w:val="center"/>
                    <w:rPr>
                      <w:rFonts w:ascii="Sylfaen" w:hAnsi="Sylfaen"/>
                    </w:rPr>
                  </w:pPr>
                  <w:r w:rsidRPr="000E3FF2">
                    <w:rPr>
                      <w:rFonts w:ascii="Sylfaen" w:hAnsi="Sylfaen"/>
                      <w:b/>
                    </w:rPr>
                    <w:t>11. ЮРИДИЧЕСКИЕ АДРЕСА И БАНКОВСКИЕ РЕКВИЗИТЫ СТОРОН</w:t>
                  </w:r>
                </w:p>
              </w:tc>
            </w:tr>
            <w:tr w:rsidR="00B154F3" w:rsidRPr="000E3FF2" w:rsidTr="00456C28">
              <w:trPr>
                <w:gridAfter w:val="1"/>
                <w:wAfter w:w="153" w:type="dxa"/>
                <w:trHeight w:val="3359"/>
              </w:trPr>
              <w:tc>
                <w:tcPr>
                  <w:tcW w:w="5434" w:type="dxa"/>
                  <w:gridSpan w:val="2"/>
                </w:tcPr>
                <w:p w:rsidR="00B154F3" w:rsidRPr="000E3FF2" w:rsidRDefault="00B154F3" w:rsidP="00B154F3">
                  <w:pPr>
                    <w:rPr>
                      <w:rFonts w:ascii="Sylfaen" w:hAnsi="Sylfaen"/>
                      <w:lang w:val="nb-NO"/>
                    </w:rPr>
                  </w:pPr>
                </w:p>
                <w:p w:rsidR="00B154F3" w:rsidRPr="000E3FF2" w:rsidRDefault="00B154F3" w:rsidP="00B154F3">
                  <w:pPr>
                    <w:jc w:val="center"/>
                    <w:rPr>
                      <w:rFonts w:ascii="Sylfaen" w:hAnsi="Sylfaen"/>
                      <w:b/>
                      <w:lang w:val="nb-NO"/>
                    </w:rPr>
                  </w:pPr>
                  <w:r w:rsidRPr="000E3FF2">
                    <w:rPr>
                      <w:rFonts w:ascii="Sylfaen" w:hAnsi="Sylfaen"/>
                      <w:b/>
                      <w:lang w:val="nb-NO"/>
                    </w:rPr>
                    <w:t>«</w:t>
                  </w:r>
                  <w:r w:rsidRPr="000E3FF2">
                    <w:rPr>
                      <w:rFonts w:ascii="Sylfaen" w:hAnsi="Sylfaen" w:cs="Sylfaen"/>
                      <w:b/>
                      <w:lang w:val="nb-NO"/>
                    </w:rPr>
                    <w:t>ՊԱՏՎԻՐԱՏՈՒ</w:t>
                  </w:r>
                  <w:r w:rsidRPr="000E3FF2">
                    <w:rPr>
                      <w:rFonts w:ascii="Sylfaen" w:hAnsi="Sylfaen"/>
                      <w:b/>
                      <w:lang w:val="nb-NO"/>
                    </w:rPr>
                    <w:t>»`</w:t>
                  </w:r>
                </w:p>
                <w:p w:rsidR="00B154F3" w:rsidRPr="000E3FF2" w:rsidRDefault="00B154F3" w:rsidP="00B154F3">
                  <w:pPr>
                    <w:jc w:val="center"/>
                    <w:rPr>
                      <w:rFonts w:ascii="Sylfaen" w:hAnsi="Sylfaen"/>
                      <w:lang w:val="nb-NO"/>
                    </w:rPr>
                  </w:pPr>
                  <w:r w:rsidRPr="000E3FF2">
                    <w:rPr>
                      <w:rFonts w:ascii="Sylfaen" w:hAnsi="Sylfaen"/>
                      <w:lang w:val="nb-NO"/>
                    </w:rPr>
                    <w:t>«</w:t>
                  </w:r>
                  <w:r w:rsidRPr="000E3FF2">
                    <w:rPr>
                      <w:rFonts w:ascii="Sylfaen" w:hAnsi="Sylfaen" w:cs="Sylfaen"/>
                      <w:lang w:val="nb-NO"/>
                    </w:rPr>
                    <w:t>Հարավկովկասյան</w:t>
                  </w:r>
                  <w:r w:rsidRPr="000E3FF2">
                    <w:rPr>
                      <w:rFonts w:ascii="Sylfaen" w:hAnsi="Sylfaen"/>
                      <w:lang w:val="nb-NO"/>
                    </w:rPr>
                    <w:t xml:space="preserve"> </w:t>
                  </w:r>
                  <w:r w:rsidRPr="000E3FF2">
                    <w:rPr>
                      <w:rFonts w:ascii="Sylfaen" w:hAnsi="Sylfaen" w:cs="Sylfaen"/>
                      <w:lang w:val="nb-NO"/>
                    </w:rPr>
                    <w:t>երկաթուղի</w:t>
                  </w:r>
                  <w:r w:rsidRPr="000E3FF2">
                    <w:rPr>
                      <w:rFonts w:ascii="Sylfaen" w:hAnsi="Sylfaen"/>
                      <w:lang w:val="nb-NO"/>
                    </w:rPr>
                    <w:t xml:space="preserve">» </w:t>
                  </w:r>
                  <w:r w:rsidRPr="000E3FF2">
                    <w:rPr>
                      <w:rFonts w:ascii="Sylfaen" w:hAnsi="Sylfaen" w:cs="Sylfaen"/>
                      <w:lang w:val="nb-NO"/>
                    </w:rPr>
                    <w:t>ՓԲԸ</w:t>
                  </w:r>
                </w:p>
                <w:p w:rsidR="00B154F3" w:rsidRPr="000E3FF2" w:rsidRDefault="00B154F3" w:rsidP="00B154F3">
                  <w:pPr>
                    <w:jc w:val="center"/>
                    <w:rPr>
                      <w:rFonts w:ascii="Sylfaen" w:hAnsi="Sylfaen"/>
                      <w:lang w:val="nb-NO"/>
                    </w:rPr>
                  </w:pPr>
                  <w:r w:rsidRPr="000E3FF2">
                    <w:rPr>
                      <w:rFonts w:ascii="Sylfaen" w:hAnsi="Sylfaen" w:cs="Sylfaen"/>
                      <w:lang w:val="nb-NO"/>
                    </w:rPr>
                    <w:t>Իրավաբանական</w:t>
                  </w:r>
                  <w:r w:rsidRPr="000E3FF2">
                    <w:rPr>
                      <w:rFonts w:ascii="Sylfaen" w:hAnsi="Sylfaen"/>
                      <w:lang w:val="nb-NO"/>
                    </w:rPr>
                    <w:t xml:space="preserve"> </w:t>
                  </w:r>
                  <w:r w:rsidRPr="000E3FF2">
                    <w:rPr>
                      <w:rFonts w:ascii="Sylfaen" w:hAnsi="Sylfaen" w:cs="Sylfaen"/>
                      <w:lang w:val="nb-NO"/>
                    </w:rPr>
                    <w:t>հասցե՝</w:t>
                  </w:r>
                  <w:r w:rsidRPr="000E3FF2">
                    <w:rPr>
                      <w:rFonts w:ascii="Sylfaen" w:hAnsi="Sylfaen"/>
                      <w:lang w:val="nb-NO"/>
                    </w:rPr>
                    <w:t xml:space="preserve"> </w:t>
                  </w:r>
                </w:p>
                <w:p w:rsidR="00B154F3" w:rsidRPr="000E3FF2" w:rsidRDefault="00B154F3" w:rsidP="00B154F3">
                  <w:pPr>
                    <w:jc w:val="center"/>
                    <w:rPr>
                      <w:rFonts w:ascii="Sylfaen" w:hAnsi="Sylfaen"/>
                      <w:lang w:val="nb-NO"/>
                    </w:rPr>
                  </w:pPr>
                  <w:r w:rsidRPr="000E3FF2">
                    <w:rPr>
                      <w:rFonts w:ascii="Sylfaen" w:hAnsi="Sylfaen" w:cs="Sylfaen"/>
                      <w:lang w:val="nb-NO"/>
                    </w:rPr>
                    <w:t>ՀՀ</w:t>
                  </w:r>
                  <w:r w:rsidRPr="000E3FF2">
                    <w:rPr>
                      <w:rFonts w:ascii="Sylfaen" w:hAnsi="Sylfaen"/>
                      <w:lang w:val="nb-NO"/>
                    </w:rPr>
                    <w:t xml:space="preserve">, </w:t>
                  </w:r>
                  <w:r w:rsidRPr="000E3FF2">
                    <w:rPr>
                      <w:rFonts w:ascii="Sylfaen" w:hAnsi="Sylfaen" w:cs="Sylfaen"/>
                      <w:lang w:val="nb-NO"/>
                    </w:rPr>
                    <w:t>ք</w:t>
                  </w:r>
                  <w:r w:rsidRPr="000E3FF2">
                    <w:rPr>
                      <w:rFonts w:ascii="Sylfaen" w:hAnsi="Sylfaen"/>
                      <w:lang w:val="nb-NO"/>
                    </w:rPr>
                    <w:t xml:space="preserve">. </w:t>
                  </w:r>
                  <w:r w:rsidRPr="000E3FF2">
                    <w:rPr>
                      <w:rFonts w:ascii="Sylfaen" w:hAnsi="Sylfaen" w:cs="Sylfaen"/>
                      <w:lang w:val="nb-NO"/>
                    </w:rPr>
                    <w:t>Երևան</w:t>
                  </w:r>
                  <w:r w:rsidRPr="000E3FF2">
                    <w:rPr>
                      <w:rFonts w:ascii="Sylfaen" w:hAnsi="Sylfaen"/>
                      <w:lang w:val="nb-NO"/>
                    </w:rPr>
                    <w:t xml:space="preserve">, </w:t>
                  </w:r>
                  <w:r w:rsidRPr="000E3FF2">
                    <w:rPr>
                      <w:rFonts w:ascii="Sylfaen" w:hAnsi="Sylfaen" w:cs="Sylfaen"/>
                      <w:lang w:val="nb-NO"/>
                    </w:rPr>
                    <w:t>Տիգրան</w:t>
                  </w:r>
                  <w:r w:rsidRPr="000E3FF2">
                    <w:rPr>
                      <w:rFonts w:ascii="Sylfaen" w:hAnsi="Sylfaen"/>
                      <w:lang w:val="nb-NO"/>
                    </w:rPr>
                    <w:t xml:space="preserve"> </w:t>
                  </w:r>
                  <w:r w:rsidRPr="000E3FF2">
                    <w:rPr>
                      <w:rFonts w:ascii="Sylfaen" w:hAnsi="Sylfaen" w:cs="Sylfaen"/>
                      <w:lang w:val="nb-NO"/>
                    </w:rPr>
                    <w:t>Մեծի</w:t>
                  </w:r>
                  <w:r w:rsidRPr="000E3FF2">
                    <w:rPr>
                      <w:rFonts w:ascii="Sylfaen" w:hAnsi="Sylfaen"/>
                      <w:lang w:val="nb-NO"/>
                    </w:rPr>
                    <w:t xml:space="preserve"> </w:t>
                  </w:r>
                  <w:r w:rsidRPr="000E3FF2">
                    <w:rPr>
                      <w:rFonts w:ascii="Sylfaen" w:hAnsi="Sylfaen" w:cs="Sylfaen"/>
                      <w:lang w:val="nb-NO"/>
                    </w:rPr>
                    <w:t>պող</w:t>
                  </w:r>
                  <w:r w:rsidRPr="000E3FF2">
                    <w:rPr>
                      <w:rFonts w:ascii="Sylfaen" w:hAnsi="Sylfaen"/>
                      <w:lang w:val="nb-NO"/>
                    </w:rPr>
                    <w:t>. 50</w:t>
                  </w:r>
                </w:p>
                <w:p w:rsidR="00B154F3" w:rsidRPr="000E3FF2" w:rsidRDefault="00B154F3" w:rsidP="00B154F3">
                  <w:pPr>
                    <w:jc w:val="center"/>
                    <w:rPr>
                      <w:rFonts w:ascii="Sylfaen" w:hAnsi="Sylfaen"/>
                      <w:lang w:val="nb-NO"/>
                    </w:rPr>
                  </w:pPr>
                  <w:r w:rsidRPr="000E3FF2">
                    <w:rPr>
                      <w:rFonts w:ascii="Sylfaen" w:hAnsi="Sylfaen" w:cs="Sylfaen"/>
                      <w:lang w:val="nb-NO"/>
                    </w:rPr>
                    <w:t>ՀՎՀՀ՝</w:t>
                  </w:r>
                  <w:r w:rsidRPr="000E3FF2">
                    <w:rPr>
                      <w:rFonts w:ascii="Sylfaen" w:hAnsi="Sylfaen"/>
                      <w:lang w:val="nb-NO"/>
                    </w:rPr>
                    <w:t xml:space="preserve"> 00448268</w:t>
                  </w:r>
                </w:p>
                <w:p w:rsidR="00B154F3" w:rsidRPr="000E3FF2" w:rsidRDefault="00B154F3" w:rsidP="00B154F3">
                  <w:pPr>
                    <w:jc w:val="center"/>
                    <w:rPr>
                      <w:rFonts w:ascii="Sylfaen" w:hAnsi="Sylfaen"/>
                      <w:lang w:val="nb-NO"/>
                    </w:rPr>
                  </w:pPr>
                  <w:r w:rsidRPr="000E3FF2">
                    <w:rPr>
                      <w:rFonts w:ascii="Sylfaen" w:hAnsi="Sylfaen"/>
                      <w:lang w:val="nb-NO"/>
                    </w:rPr>
                    <w:t>«</w:t>
                  </w:r>
                  <w:r w:rsidRPr="000E3FF2">
                    <w:rPr>
                      <w:rFonts w:ascii="Sylfaen" w:hAnsi="Sylfaen" w:cs="Sylfaen"/>
                      <w:lang w:val="nb-NO"/>
                    </w:rPr>
                    <w:t>Բանկ</w:t>
                  </w:r>
                  <w:r w:rsidRPr="000E3FF2">
                    <w:rPr>
                      <w:rFonts w:ascii="Sylfaen" w:hAnsi="Sylfaen"/>
                      <w:lang w:val="nb-NO"/>
                    </w:rPr>
                    <w:t xml:space="preserve"> </w:t>
                  </w:r>
                  <w:r w:rsidRPr="000E3FF2">
                    <w:rPr>
                      <w:rFonts w:ascii="Sylfaen" w:hAnsi="Sylfaen" w:cs="Sylfaen"/>
                      <w:lang w:val="nb-NO"/>
                    </w:rPr>
                    <w:t>ՎՏԲ</w:t>
                  </w:r>
                  <w:r w:rsidRPr="000E3FF2">
                    <w:rPr>
                      <w:rFonts w:ascii="Sylfaen" w:hAnsi="Sylfaen"/>
                      <w:lang w:val="nb-NO"/>
                    </w:rPr>
                    <w:t xml:space="preserve"> –</w:t>
                  </w:r>
                  <w:r w:rsidRPr="000E3FF2">
                    <w:rPr>
                      <w:rFonts w:ascii="Sylfaen" w:hAnsi="Sylfaen" w:cs="Sylfaen"/>
                      <w:lang w:val="nb-NO"/>
                    </w:rPr>
                    <w:t>Հայաստան</w:t>
                  </w:r>
                  <w:r w:rsidRPr="000E3FF2">
                    <w:rPr>
                      <w:rFonts w:ascii="Sylfaen" w:hAnsi="Sylfaen"/>
                      <w:lang w:val="nb-NO"/>
                    </w:rPr>
                    <w:t xml:space="preserve">» </w:t>
                  </w:r>
                  <w:r w:rsidRPr="000E3FF2">
                    <w:rPr>
                      <w:rFonts w:ascii="Sylfaen" w:hAnsi="Sylfaen" w:cs="Sylfaen"/>
                      <w:lang w:val="nb-NO"/>
                    </w:rPr>
                    <w:t>ՓԲԸ</w:t>
                  </w:r>
                </w:p>
                <w:p w:rsidR="00B154F3" w:rsidRPr="000E3FF2" w:rsidRDefault="00B154F3" w:rsidP="00B154F3">
                  <w:pPr>
                    <w:jc w:val="center"/>
                    <w:rPr>
                      <w:rFonts w:ascii="Sylfaen" w:hAnsi="Sylfaen"/>
                      <w:lang w:val="nb-NO"/>
                    </w:rPr>
                  </w:pPr>
                  <w:r w:rsidRPr="000E3FF2">
                    <w:rPr>
                      <w:rFonts w:ascii="Sylfaen" w:hAnsi="Sylfaen" w:cs="Sylfaen"/>
                      <w:lang w:val="nb-NO"/>
                    </w:rPr>
                    <w:t>Էրեբունի</w:t>
                  </w:r>
                  <w:r w:rsidRPr="000E3FF2">
                    <w:rPr>
                      <w:rFonts w:ascii="Sylfaen" w:hAnsi="Sylfaen"/>
                      <w:lang w:val="nb-NO"/>
                    </w:rPr>
                    <w:t xml:space="preserve"> </w:t>
                  </w:r>
                  <w:r w:rsidRPr="000E3FF2">
                    <w:rPr>
                      <w:rFonts w:ascii="Sylfaen" w:hAnsi="Sylfaen" w:cs="Sylfaen"/>
                      <w:lang w:val="nb-NO"/>
                    </w:rPr>
                    <w:t>մ</w:t>
                  </w:r>
                  <w:r w:rsidRPr="000E3FF2">
                    <w:rPr>
                      <w:rFonts w:ascii="Sylfaen" w:hAnsi="Sylfaen"/>
                      <w:lang w:val="nb-NO"/>
                    </w:rPr>
                    <w:t>/</w:t>
                  </w:r>
                  <w:r w:rsidRPr="000E3FF2">
                    <w:rPr>
                      <w:rFonts w:ascii="Sylfaen" w:hAnsi="Sylfaen" w:cs="Sylfaen"/>
                      <w:lang w:val="nb-NO"/>
                    </w:rPr>
                    <w:t>ճ</w:t>
                  </w:r>
                </w:p>
                <w:p w:rsidR="00B154F3" w:rsidRDefault="00B154F3" w:rsidP="00B154F3">
                  <w:pPr>
                    <w:jc w:val="center"/>
                    <w:rPr>
                      <w:rFonts w:ascii="Sylfaen" w:hAnsi="Sylfaen"/>
                      <w:lang w:val="nb-NO"/>
                    </w:rPr>
                  </w:pPr>
                  <w:r w:rsidRPr="000E3FF2">
                    <w:rPr>
                      <w:rFonts w:ascii="Sylfaen" w:hAnsi="Sylfaen" w:cs="Sylfaen"/>
                      <w:lang w:val="nb-NO"/>
                    </w:rPr>
                    <w:t>հ</w:t>
                  </w:r>
                  <w:r w:rsidRPr="000E3FF2">
                    <w:rPr>
                      <w:rFonts w:ascii="Sylfaen" w:hAnsi="Sylfaen"/>
                      <w:lang w:val="nb-NO"/>
                    </w:rPr>
                    <w:t>/</w:t>
                  </w:r>
                  <w:r w:rsidRPr="000E3FF2">
                    <w:rPr>
                      <w:rFonts w:ascii="Sylfaen" w:hAnsi="Sylfaen" w:cs="Sylfaen"/>
                      <w:lang w:val="nb-NO"/>
                    </w:rPr>
                    <w:t>հ՝</w:t>
                  </w:r>
                  <w:r w:rsidRPr="000E3FF2">
                    <w:rPr>
                      <w:rFonts w:ascii="Sylfaen" w:hAnsi="Sylfaen"/>
                      <w:lang w:val="nb-NO"/>
                    </w:rPr>
                    <w:t xml:space="preserve"> 16041102326200</w:t>
                  </w:r>
                </w:p>
                <w:p w:rsidR="00B154F3" w:rsidRPr="000E3FF2" w:rsidRDefault="00B154F3" w:rsidP="00B154F3">
                  <w:pPr>
                    <w:jc w:val="center"/>
                    <w:rPr>
                      <w:rFonts w:ascii="Sylfaen" w:hAnsi="Sylfaen"/>
                      <w:lang w:val="nb-NO"/>
                    </w:rPr>
                  </w:pPr>
                </w:p>
                <w:p w:rsidR="00B154F3" w:rsidRDefault="00B154F3" w:rsidP="00B154F3">
                  <w:pPr>
                    <w:rPr>
                      <w:ins w:id="52" w:author="Элина Левоновна Маилян" w:date="2024-01-15T15:41:00Z"/>
                      <w:rFonts w:ascii="Sylfaen" w:hAnsi="Sylfaen"/>
                      <w:lang w:val="nb-NO"/>
                    </w:rPr>
                  </w:pPr>
                  <w:r w:rsidRPr="000E3FF2">
                    <w:rPr>
                      <w:rFonts w:ascii="Sylfaen" w:hAnsi="Sylfaen" w:cs="Sylfaen"/>
                      <w:lang w:val="nb-NO"/>
                    </w:rPr>
                    <w:t>Գլխավոր</w:t>
                  </w:r>
                  <w:r w:rsidRPr="000E3FF2">
                    <w:rPr>
                      <w:rFonts w:ascii="Sylfaen" w:hAnsi="Sylfaen"/>
                      <w:lang w:val="nb-NO"/>
                    </w:rPr>
                    <w:t xml:space="preserve"> </w:t>
                  </w:r>
                </w:p>
                <w:p w:rsidR="00B154F3" w:rsidRPr="000E3FF2" w:rsidRDefault="00B154F3" w:rsidP="00B154F3">
                  <w:pPr>
                    <w:rPr>
                      <w:rFonts w:ascii="Sylfaen" w:hAnsi="Sylfaen"/>
                      <w:lang w:val="nb-NO"/>
                    </w:rPr>
                  </w:pPr>
                  <w:r w:rsidRPr="000E3FF2">
                    <w:rPr>
                      <w:rFonts w:ascii="Sylfaen" w:hAnsi="Sylfaen" w:cs="Sylfaen"/>
                      <w:lang w:val="nb-NO"/>
                    </w:rPr>
                    <w:t>տնօրեն</w:t>
                  </w:r>
                  <w:r w:rsidRPr="000E3FF2">
                    <w:rPr>
                      <w:rFonts w:ascii="Sylfaen" w:hAnsi="Sylfaen"/>
                      <w:lang w:val="nb-NO"/>
                    </w:rPr>
                    <w:t xml:space="preserve">` </w:t>
                  </w:r>
                  <w:r>
                    <w:rPr>
                      <w:rFonts w:ascii="Sylfaen" w:hAnsi="Sylfaen"/>
                      <w:lang w:val="nb-NO"/>
                    </w:rPr>
                    <w:t>__________</w:t>
                  </w:r>
                  <w:r w:rsidRPr="000E3FF2">
                    <w:rPr>
                      <w:rFonts w:ascii="Sylfaen" w:hAnsi="Sylfaen" w:cs="Sylfaen"/>
                      <w:lang w:val="nb-NO"/>
                    </w:rPr>
                    <w:t>Ա</w:t>
                  </w:r>
                  <w:r w:rsidRPr="000E3FF2">
                    <w:rPr>
                      <w:rFonts w:ascii="Sylfaen" w:hAnsi="Sylfaen"/>
                      <w:lang w:val="nb-NO"/>
                    </w:rPr>
                    <w:t>.</w:t>
                  </w:r>
                  <w:r w:rsidRPr="000E3FF2">
                    <w:rPr>
                      <w:rFonts w:ascii="Sylfaen" w:hAnsi="Sylfaen" w:cs="Sylfaen"/>
                      <w:lang w:val="nb-NO"/>
                    </w:rPr>
                    <w:t>Վ</w:t>
                  </w:r>
                  <w:r w:rsidRPr="000E3FF2">
                    <w:rPr>
                      <w:rFonts w:ascii="Sylfaen" w:hAnsi="Sylfaen"/>
                      <w:lang w:val="nb-NO"/>
                    </w:rPr>
                    <w:t>.</w:t>
                  </w:r>
                  <w:r w:rsidRPr="000E3FF2">
                    <w:rPr>
                      <w:rFonts w:ascii="Sylfaen" w:hAnsi="Sylfaen" w:cs="Sylfaen"/>
                      <w:lang w:val="nb-NO"/>
                    </w:rPr>
                    <w:t>Մելնիկով</w:t>
                  </w:r>
                </w:p>
              </w:tc>
              <w:tc>
                <w:tcPr>
                  <w:tcW w:w="5528" w:type="dxa"/>
                </w:tcPr>
                <w:p w:rsidR="00B154F3" w:rsidRPr="000E3FF2" w:rsidRDefault="00B154F3" w:rsidP="00B154F3">
                  <w:pPr>
                    <w:shd w:val="clear" w:color="auto" w:fill="FFFFFF" w:themeFill="background1"/>
                    <w:tabs>
                      <w:tab w:val="left" w:pos="1333"/>
                    </w:tabs>
                    <w:jc w:val="center"/>
                    <w:rPr>
                      <w:lang w:val="nb-NO"/>
                    </w:rPr>
                  </w:pPr>
                </w:p>
                <w:p w:rsidR="00B154F3" w:rsidRPr="000E3FF2" w:rsidRDefault="00B154F3" w:rsidP="00B154F3">
                  <w:pPr>
                    <w:tabs>
                      <w:tab w:val="left" w:pos="390"/>
                      <w:tab w:val="left" w:pos="4251"/>
                    </w:tabs>
                    <w:jc w:val="center"/>
                    <w:rPr>
                      <w:rFonts w:ascii="Sylfaen" w:hAnsi="Sylfaen"/>
                      <w:b/>
                    </w:rPr>
                  </w:pPr>
                  <w:r w:rsidRPr="000E3FF2">
                    <w:rPr>
                      <w:rFonts w:ascii="Sylfaen" w:hAnsi="Sylfaen"/>
                      <w:b/>
                      <w:lang w:val="nb-NO"/>
                    </w:rPr>
                    <w:t>«ЗАКАЗЧИК»</w:t>
                  </w:r>
                  <w:r w:rsidRPr="000E3FF2">
                    <w:rPr>
                      <w:rFonts w:ascii="Sylfaen" w:hAnsi="Sylfaen"/>
                      <w:b/>
                    </w:rPr>
                    <w:t>:</w:t>
                  </w:r>
                </w:p>
                <w:p w:rsidR="00B154F3" w:rsidRPr="000E3FF2" w:rsidRDefault="00B154F3" w:rsidP="00B154F3">
                  <w:pPr>
                    <w:tabs>
                      <w:tab w:val="left" w:pos="390"/>
                      <w:tab w:val="left" w:pos="4251"/>
                    </w:tabs>
                    <w:jc w:val="center"/>
                    <w:rPr>
                      <w:rFonts w:ascii="Sylfaen" w:hAnsi="Sylfaen"/>
                      <w:lang w:val="nb-NO"/>
                    </w:rPr>
                  </w:pPr>
                  <w:r w:rsidRPr="000E3FF2">
                    <w:rPr>
                      <w:rFonts w:ascii="Sylfaen" w:hAnsi="Sylfaen"/>
                      <w:lang w:val="nb-NO"/>
                    </w:rPr>
                    <w:t>ЗАО «Южно-Кавказская железная дорога»</w:t>
                  </w:r>
                </w:p>
                <w:p w:rsidR="00B154F3" w:rsidRPr="000E3FF2" w:rsidRDefault="00B154F3" w:rsidP="00B154F3">
                  <w:pPr>
                    <w:tabs>
                      <w:tab w:val="left" w:pos="390"/>
                      <w:tab w:val="left" w:pos="4251"/>
                    </w:tabs>
                    <w:jc w:val="center"/>
                    <w:rPr>
                      <w:rFonts w:ascii="Sylfaen" w:hAnsi="Sylfaen"/>
                      <w:lang w:val="nb-NO"/>
                    </w:rPr>
                  </w:pPr>
                  <w:r w:rsidRPr="000E3FF2">
                    <w:rPr>
                      <w:rFonts w:ascii="Sylfaen" w:hAnsi="Sylfaen"/>
                      <w:lang w:val="nb-NO"/>
                    </w:rPr>
                    <w:t xml:space="preserve">Юридический адрес: </w:t>
                  </w:r>
                </w:p>
                <w:p w:rsidR="00B154F3" w:rsidRPr="000E3FF2" w:rsidRDefault="00B154F3" w:rsidP="00B154F3">
                  <w:pPr>
                    <w:tabs>
                      <w:tab w:val="left" w:pos="390"/>
                      <w:tab w:val="left" w:pos="4251"/>
                    </w:tabs>
                    <w:jc w:val="center"/>
                    <w:rPr>
                      <w:rFonts w:ascii="Sylfaen" w:hAnsi="Sylfaen"/>
                      <w:lang w:val="nb-NO"/>
                    </w:rPr>
                  </w:pPr>
                  <w:r w:rsidRPr="000E3FF2">
                    <w:rPr>
                      <w:rFonts w:ascii="Sylfaen" w:hAnsi="Sylfaen"/>
                      <w:lang w:val="nb-NO"/>
                    </w:rPr>
                    <w:t>РА, г. Ереван, проспект Тигран Меца 50</w:t>
                  </w:r>
                </w:p>
                <w:p w:rsidR="00B154F3" w:rsidRPr="000E3FF2" w:rsidRDefault="00B154F3" w:rsidP="00B154F3">
                  <w:pPr>
                    <w:tabs>
                      <w:tab w:val="left" w:pos="390"/>
                      <w:tab w:val="left" w:pos="4251"/>
                    </w:tabs>
                    <w:jc w:val="center"/>
                    <w:rPr>
                      <w:rFonts w:ascii="Sylfaen" w:hAnsi="Sylfaen"/>
                      <w:lang w:val="nb-NO"/>
                    </w:rPr>
                  </w:pPr>
                  <w:r w:rsidRPr="000E3FF2">
                    <w:rPr>
                      <w:rFonts w:ascii="Sylfaen" w:hAnsi="Sylfaen"/>
                      <w:lang w:val="nb-NO"/>
                    </w:rPr>
                    <w:t xml:space="preserve">ИНН: 00448268 </w:t>
                  </w:r>
                </w:p>
                <w:p w:rsidR="00B154F3" w:rsidRPr="000E3FF2" w:rsidRDefault="00B154F3" w:rsidP="00B154F3">
                  <w:pPr>
                    <w:tabs>
                      <w:tab w:val="left" w:pos="390"/>
                      <w:tab w:val="left" w:pos="4251"/>
                    </w:tabs>
                    <w:jc w:val="center"/>
                    <w:rPr>
                      <w:rFonts w:ascii="Sylfaen" w:hAnsi="Sylfaen"/>
                      <w:lang w:val="nb-NO"/>
                    </w:rPr>
                  </w:pPr>
                  <w:r w:rsidRPr="000E3FF2">
                    <w:rPr>
                      <w:rFonts w:ascii="Sylfaen" w:hAnsi="Sylfaen"/>
                      <w:lang w:val="nb-NO"/>
                    </w:rPr>
                    <w:t xml:space="preserve">ЗАО «Банк ВТБ-АРМЕНИЯ» </w:t>
                  </w:r>
                </w:p>
                <w:p w:rsidR="00B154F3" w:rsidRPr="000E3FF2" w:rsidRDefault="00B154F3" w:rsidP="00B154F3">
                  <w:pPr>
                    <w:tabs>
                      <w:tab w:val="left" w:pos="390"/>
                      <w:tab w:val="left" w:pos="4251"/>
                    </w:tabs>
                    <w:jc w:val="center"/>
                    <w:rPr>
                      <w:rFonts w:ascii="Sylfaen" w:hAnsi="Sylfaen"/>
                      <w:lang w:val="nb-NO"/>
                    </w:rPr>
                  </w:pPr>
                  <w:r w:rsidRPr="000E3FF2">
                    <w:rPr>
                      <w:rFonts w:ascii="Sylfaen" w:hAnsi="Sylfaen"/>
                      <w:lang w:val="nb-NO"/>
                    </w:rPr>
                    <w:t>филиал Эребуни</w:t>
                  </w:r>
                </w:p>
                <w:p w:rsidR="00B154F3" w:rsidRDefault="00B154F3" w:rsidP="00B154F3">
                  <w:pPr>
                    <w:tabs>
                      <w:tab w:val="left" w:pos="390"/>
                      <w:tab w:val="left" w:pos="4251"/>
                    </w:tabs>
                    <w:jc w:val="center"/>
                    <w:rPr>
                      <w:rFonts w:ascii="Sylfaen" w:hAnsi="Sylfaen"/>
                      <w:lang w:val="nb-NO"/>
                    </w:rPr>
                  </w:pPr>
                  <w:r w:rsidRPr="000E3FF2">
                    <w:rPr>
                      <w:rFonts w:ascii="Sylfaen" w:hAnsi="Sylfaen"/>
                      <w:lang w:val="nb-NO"/>
                    </w:rPr>
                    <w:t xml:space="preserve">р/с: 16041102326200 </w:t>
                  </w:r>
                </w:p>
                <w:p w:rsidR="00B154F3" w:rsidRPr="000E3FF2" w:rsidRDefault="00B154F3" w:rsidP="00B154F3">
                  <w:pPr>
                    <w:tabs>
                      <w:tab w:val="left" w:pos="390"/>
                      <w:tab w:val="left" w:pos="4251"/>
                    </w:tabs>
                    <w:jc w:val="center"/>
                    <w:rPr>
                      <w:rFonts w:ascii="Sylfaen" w:hAnsi="Sylfaen"/>
                      <w:lang w:val="nb-NO"/>
                    </w:rPr>
                  </w:pPr>
                </w:p>
                <w:p w:rsidR="00B154F3" w:rsidRDefault="00B154F3" w:rsidP="00B154F3">
                  <w:pPr>
                    <w:tabs>
                      <w:tab w:val="left" w:pos="390"/>
                      <w:tab w:val="left" w:pos="4251"/>
                    </w:tabs>
                    <w:rPr>
                      <w:rFonts w:ascii="Sylfaen" w:hAnsi="Sylfaen"/>
                      <w:lang w:val="nb-NO"/>
                    </w:rPr>
                  </w:pPr>
                  <w:r w:rsidRPr="000E3FF2">
                    <w:rPr>
                      <w:rFonts w:ascii="Sylfaen" w:hAnsi="Sylfaen"/>
                      <w:lang w:val="nb-NO"/>
                    </w:rPr>
                    <w:t xml:space="preserve">Генеральный </w:t>
                  </w:r>
                </w:p>
                <w:p w:rsidR="00B154F3" w:rsidRPr="000E3FF2" w:rsidRDefault="00B154F3" w:rsidP="00B154F3">
                  <w:pPr>
                    <w:tabs>
                      <w:tab w:val="left" w:pos="390"/>
                      <w:tab w:val="left" w:pos="4251"/>
                    </w:tabs>
                    <w:rPr>
                      <w:rFonts w:ascii="Sylfaen" w:hAnsi="Sylfaen"/>
                      <w:lang w:val="nb-NO"/>
                    </w:rPr>
                  </w:pPr>
                  <w:r>
                    <w:rPr>
                      <w:rFonts w:ascii="Sylfaen" w:hAnsi="Sylfaen"/>
                    </w:rPr>
                    <w:t xml:space="preserve"> </w:t>
                  </w:r>
                  <w:r w:rsidRPr="000E3FF2">
                    <w:rPr>
                      <w:rFonts w:ascii="Sylfaen" w:hAnsi="Sylfaen"/>
                      <w:lang w:val="nb-NO"/>
                    </w:rPr>
                    <w:t>директор:</w:t>
                  </w:r>
                  <w:r>
                    <w:rPr>
                      <w:rFonts w:ascii="Sylfaen" w:hAnsi="Sylfaen"/>
                    </w:rPr>
                    <w:t xml:space="preserve">  </w:t>
                  </w:r>
                  <w:r w:rsidRPr="000E3FF2">
                    <w:rPr>
                      <w:rFonts w:ascii="Sylfaen" w:hAnsi="Sylfaen"/>
                    </w:rPr>
                    <w:t>_______________</w:t>
                  </w:r>
                  <w:r>
                    <w:rPr>
                      <w:rFonts w:ascii="Sylfaen" w:hAnsi="Sylfaen"/>
                    </w:rPr>
                    <w:t xml:space="preserve"> </w:t>
                  </w:r>
                  <w:r w:rsidRPr="000E3FF2">
                    <w:rPr>
                      <w:rFonts w:ascii="Sylfaen" w:hAnsi="Sylfaen"/>
                      <w:lang w:val="nb-NO"/>
                    </w:rPr>
                    <w:t>А.В. Мельников</w:t>
                  </w:r>
                </w:p>
                <w:p w:rsidR="00B154F3" w:rsidRPr="000E3FF2" w:rsidRDefault="00B154F3" w:rsidP="00B154F3">
                  <w:pPr>
                    <w:tabs>
                      <w:tab w:val="left" w:pos="390"/>
                      <w:tab w:val="left" w:pos="4251"/>
                    </w:tabs>
                    <w:jc w:val="both"/>
                    <w:rPr>
                      <w:rFonts w:ascii="Sylfaen" w:hAnsi="Sylfaen"/>
                      <w:lang w:val="hy-AM"/>
                    </w:rPr>
                  </w:pPr>
                </w:p>
                <w:p w:rsidR="00B154F3" w:rsidRPr="000E3FF2" w:rsidRDefault="00B154F3" w:rsidP="00B154F3">
                  <w:pPr>
                    <w:tabs>
                      <w:tab w:val="left" w:pos="390"/>
                      <w:tab w:val="left" w:pos="4251"/>
                    </w:tabs>
                    <w:jc w:val="both"/>
                    <w:rPr>
                      <w:rFonts w:ascii="Sylfaen" w:hAnsi="Sylfaen"/>
                      <w:lang w:val="hy-AM"/>
                    </w:rPr>
                  </w:pPr>
                </w:p>
                <w:p w:rsidR="00B154F3" w:rsidRPr="000E3FF2" w:rsidRDefault="00B154F3" w:rsidP="00B154F3">
                  <w:pPr>
                    <w:tabs>
                      <w:tab w:val="left" w:pos="390"/>
                      <w:tab w:val="left" w:pos="4251"/>
                    </w:tabs>
                    <w:jc w:val="both"/>
                    <w:rPr>
                      <w:rFonts w:ascii="Sylfaen" w:hAnsi="Sylfaen"/>
                      <w:lang w:val="hy-AM"/>
                    </w:rPr>
                  </w:pPr>
                </w:p>
              </w:tc>
            </w:tr>
            <w:tr w:rsidR="00B154F3" w:rsidRPr="000E3FF2" w:rsidTr="00456C28">
              <w:trPr>
                <w:gridAfter w:val="1"/>
                <w:wAfter w:w="153" w:type="dxa"/>
                <w:trHeight w:val="80"/>
              </w:trPr>
              <w:tc>
                <w:tcPr>
                  <w:tcW w:w="5434" w:type="dxa"/>
                  <w:gridSpan w:val="2"/>
                </w:tcPr>
                <w:p w:rsidR="00B154F3" w:rsidRPr="000E3FF2" w:rsidRDefault="00B154F3" w:rsidP="00B154F3">
                  <w:pPr>
                    <w:tabs>
                      <w:tab w:val="left" w:pos="3525"/>
                    </w:tabs>
                    <w:jc w:val="center"/>
                    <w:rPr>
                      <w:rFonts w:ascii="Sylfaen" w:hAnsi="Sylfaen"/>
                      <w:b/>
                      <w:lang w:val="nb-NO"/>
                    </w:rPr>
                  </w:pPr>
                  <w:r w:rsidRPr="000E3FF2">
                    <w:rPr>
                      <w:rFonts w:ascii="Sylfaen" w:hAnsi="Sylfaen"/>
                      <w:b/>
                      <w:lang w:val="hy-AM"/>
                    </w:rPr>
                    <w:t xml:space="preserve">    </w:t>
                  </w:r>
                  <w:r w:rsidRPr="000E3FF2">
                    <w:rPr>
                      <w:rFonts w:ascii="Sylfaen" w:hAnsi="Sylfaen"/>
                      <w:b/>
                      <w:lang w:val="nb-NO"/>
                    </w:rPr>
                    <w:t>«</w:t>
                  </w:r>
                  <w:r w:rsidRPr="000E3FF2">
                    <w:rPr>
                      <w:rFonts w:ascii="Sylfaen" w:hAnsi="Sylfaen"/>
                      <w:b/>
                      <w:lang w:val="hy-AM"/>
                    </w:rPr>
                    <w:t>ԿԱՊԱԼԱՌՈՒ</w:t>
                  </w:r>
                  <w:r w:rsidRPr="000E3FF2">
                    <w:rPr>
                      <w:rFonts w:ascii="Sylfaen" w:hAnsi="Sylfaen"/>
                      <w:b/>
                      <w:lang w:val="nb-NO"/>
                    </w:rPr>
                    <w:t>»`</w:t>
                  </w:r>
                </w:p>
                <w:p w:rsidR="00B154F3" w:rsidRPr="000E3FF2" w:rsidRDefault="00B154F3" w:rsidP="00B154F3">
                  <w:pPr>
                    <w:jc w:val="center"/>
                    <w:rPr>
                      <w:rFonts w:ascii="Sylfaen" w:hAnsi="Sylfaen"/>
                      <w:bCs/>
                      <w:lang w:val="hy-AM"/>
                    </w:rPr>
                  </w:pPr>
                </w:p>
                <w:p w:rsidR="00B154F3" w:rsidRDefault="00B154F3" w:rsidP="00B154F3">
                  <w:pPr>
                    <w:jc w:val="center"/>
                    <w:rPr>
                      <w:rFonts w:ascii="Sylfaen" w:hAnsi="Sylfaen"/>
                      <w:lang w:val="hy-AM"/>
                    </w:rPr>
                  </w:pPr>
                </w:p>
                <w:p w:rsidR="00B154F3" w:rsidRDefault="00B154F3" w:rsidP="00B154F3">
                  <w:pPr>
                    <w:jc w:val="center"/>
                    <w:rPr>
                      <w:rFonts w:ascii="Sylfaen" w:hAnsi="Sylfaen"/>
                      <w:lang w:val="hy-AM"/>
                    </w:rPr>
                  </w:pPr>
                </w:p>
                <w:p w:rsidR="00B154F3" w:rsidRDefault="00B154F3" w:rsidP="00B154F3">
                  <w:pPr>
                    <w:jc w:val="center"/>
                    <w:rPr>
                      <w:rFonts w:ascii="Sylfaen" w:hAnsi="Sylfaen"/>
                      <w:bCs/>
                      <w:lang w:val="hy-AM"/>
                    </w:rPr>
                  </w:pPr>
                </w:p>
                <w:p w:rsidR="00B154F3" w:rsidRPr="000E3FF2" w:rsidRDefault="00B154F3" w:rsidP="00B154F3">
                  <w:pPr>
                    <w:jc w:val="center"/>
                    <w:rPr>
                      <w:rFonts w:ascii="Sylfaen" w:hAnsi="Sylfaen"/>
                      <w:bCs/>
                      <w:lang w:val="hy-AM"/>
                    </w:rPr>
                  </w:pPr>
                </w:p>
                <w:p w:rsidR="00B154F3" w:rsidRPr="000E3FF2" w:rsidRDefault="00B154F3" w:rsidP="00B154F3">
                  <w:pPr>
                    <w:rPr>
                      <w:rFonts w:ascii="Sylfaen" w:hAnsi="Sylfaen"/>
                      <w:b/>
                      <w:lang w:val="hy-AM"/>
                    </w:rPr>
                  </w:pPr>
                  <w:r w:rsidRPr="000E3FF2">
                    <w:rPr>
                      <w:rFonts w:ascii="Sylfaen" w:hAnsi="Sylfaen" w:cs="Sylfaen"/>
                      <w:bCs/>
                      <w:lang w:val="hy-AM"/>
                    </w:rPr>
                    <w:t>Տնօրեն`</w:t>
                  </w:r>
                  <w:r>
                    <w:rPr>
                      <w:rFonts w:ascii="Sylfaen" w:hAnsi="Sylfaen"/>
                      <w:lang w:val="hy-AM"/>
                    </w:rPr>
                    <w:t xml:space="preserve">_______________  </w:t>
                  </w:r>
                </w:p>
                <w:p w:rsidR="00B154F3" w:rsidRPr="000E3FF2" w:rsidRDefault="00B154F3" w:rsidP="00B154F3">
                  <w:pPr>
                    <w:tabs>
                      <w:tab w:val="left" w:pos="390"/>
                      <w:tab w:val="left" w:pos="4251"/>
                    </w:tabs>
                    <w:rPr>
                      <w:rFonts w:ascii="Sylfaen" w:hAnsi="Sylfaen"/>
                      <w:b/>
                      <w:lang w:val="hy-AM"/>
                    </w:rPr>
                  </w:pPr>
                </w:p>
                <w:p w:rsidR="00B154F3" w:rsidRPr="000E3FF2" w:rsidRDefault="00B154F3" w:rsidP="00B154F3">
                  <w:pPr>
                    <w:rPr>
                      <w:rFonts w:ascii="Sylfaen" w:hAnsi="Sylfaen"/>
                      <w:lang w:val="hy-AM"/>
                    </w:rPr>
                  </w:pPr>
                </w:p>
                <w:p w:rsidR="00B154F3" w:rsidRDefault="00B154F3" w:rsidP="00B154F3">
                  <w:pPr>
                    <w:rPr>
                      <w:rFonts w:ascii="Sylfaen" w:hAnsi="Sylfaen"/>
                      <w:lang w:val="hy-AM"/>
                    </w:rPr>
                  </w:pPr>
                </w:p>
                <w:p w:rsidR="00B154F3" w:rsidRDefault="00B154F3" w:rsidP="00B154F3">
                  <w:pPr>
                    <w:rPr>
                      <w:rFonts w:ascii="Sylfaen" w:hAnsi="Sylfaen"/>
                      <w:lang w:val="hy-AM"/>
                    </w:rPr>
                  </w:pPr>
                </w:p>
                <w:p w:rsidR="00B154F3" w:rsidRDefault="00B154F3" w:rsidP="00B154F3">
                  <w:pPr>
                    <w:rPr>
                      <w:rFonts w:ascii="Sylfaen" w:hAnsi="Sylfaen"/>
                      <w:lang w:val="hy-AM"/>
                    </w:rPr>
                  </w:pPr>
                </w:p>
                <w:p w:rsidR="00B154F3" w:rsidRDefault="00B154F3" w:rsidP="00B154F3">
                  <w:pPr>
                    <w:rPr>
                      <w:rFonts w:ascii="Sylfaen" w:hAnsi="Sylfaen"/>
                      <w:lang w:val="hy-AM"/>
                    </w:rPr>
                  </w:pPr>
                </w:p>
                <w:p w:rsidR="00B154F3" w:rsidRPr="00C72A85" w:rsidRDefault="00B154F3" w:rsidP="00B154F3">
                  <w:pPr>
                    <w:rPr>
                      <w:rFonts w:ascii="Sylfaen" w:hAnsi="Sylfaen"/>
                      <w:lang w:val="hy-AM"/>
                    </w:rPr>
                  </w:pPr>
                </w:p>
                <w:p w:rsidR="00B154F3" w:rsidRDefault="00B154F3" w:rsidP="00B154F3">
                  <w:pPr>
                    <w:rPr>
                      <w:rFonts w:ascii="Sylfaen" w:hAnsi="Sylfaen"/>
                      <w:lang w:val="hy-AM"/>
                    </w:rPr>
                  </w:pPr>
                </w:p>
                <w:p w:rsidR="00B154F3" w:rsidRPr="00C72A85" w:rsidRDefault="00B154F3" w:rsidP="00B154F3">
                  <w:pPr>
                    <w:rPr>
                      <w:rFonts w:ascii="Sylfaen" w:hAnsi="Sylfaen"/>
                      <w:lang w:val="hy-AM"/>
                    </w:rPr>
                  </w:pPr>
                  <w:r w:rsidRPr="00D426FF">
                    <w:rPr>
                      <w:rFonts w:ascii="Sylfaen" w:hAnsi="Sylfaen"/>
                      <w:i/>
                      <w:sz w:val="16"/>
                      <w:lang w:val="hy-AM"/>
                    </w:rPr>
                    <w:t xml:space="preserve">                                                                                                          </w:t>
                  </w:r>
                </w:p>
              </w:tc>
              <w:tc>
                <w:tcPr>
                  <w:tcW w:w="5528" w:type="dxa"/>
                </w:tcPr>
                <w:p w:rsidR="00B154F3" w:rsidRPr="000E3FF2" w:rsidRDefault="00B154F3" w:rsidP="00B154F3">
                  <w:pPr>
                    <w:tabs>
                      <w:tab w:val="left" w:pos="390"/>
                      <w:tab w:val="left" w:pos="4251"/>
                    </w:tabs>
                    <w:jc w:val="center"/>
                    <w:rPr>
                      <w:rFonts w:ascii="Sylfaen" w:hAnsi="Sylfaen"/>
                      <w:b/>
                    </w:rPr>
                  </w:pPr>
                  <w:r w:rsidRPr="000E3FF2">
                    <w:rPr>
                      <w:rFonts w:ascii="Sylfaen" w:hAnsi="Sylfaen"/>
                      <w:b/>
                      <w:lang w:val="nb-NO"/>
                    </w:rPr>
                    <w:t>«</w:t>
                  </w:r>
                  <w:r w:rsidRPr="000E3FF2">
                    <w:rPr>
                      <w:rFonts w:ascii="Sylfaen" w:hAnsi="Sylfaen"/>
                      <w:b/>
                    </w:rPr>
                    <w:t>ПОДРЯДЧИК</w:t>
                  </w:r>
                  <w:r w:rsidRPr="000E3FF2">
                    <w:rPr>
                      <w:rFonts w:ascii="Sylfaen" w:hAnsi="Sylfaen"/>
                      <w:b/>
                      <w:lang w:val="nb-NO"/>
                    </w:rPr>
                    <w:t>»</w:t>
                  </w:r>
                  <w:r w:rsidRPr="000E3FF2">
                    <w:rPr>
                      <w:rFonts w:ascii="Sylfaen" w:hAnsi="Sylfaen"/>
                      <w:b/>
                    </w:rPr>
                    <w:t>:</w:t>
                  </w:r>
                </w:p>
                <w:p w:rsidR="00B154F3" w:rsidRDefault="00B154F3" w:rsidP="00B154F3">
                  <w:pPr>
                    <w:jc w:val="center"/>
                    <w:rPr>
                      <w:rFonts w:ascii="Sylfaen" w:hAnsi="Sylfaen"/>
                      <w:lang w:val="hy-AM"/>
                    </w:rPr>
                  </w:pPr>
                </w:p>
                <w:p w:rsidR="00B154F3" w:rsidRDefault="00B154F3" w:rsidP="00B154F3">
                  <w:pPr>
                    <w:jc w:val="center"/>
                    <w:rPr>
                      <w:rFonts w:ascii="Sylfaen" w:hAnsi="Sylfaen"/>
                      <w:lang w:val="hy-AM"/>
                    </w:rPr>
                  </w:pPr>
                </w:p>
                <w:p w:rsidR="00B154F3" w:rsidRDefault="00B154F3" w:rsidP="00B154F3">
                  <w:pPr>
                    <w:jc w:val="center"/>
                    <w:rPr>
                      <w:rFonts w:ascii="Sylfaen" w:hAnsi="Sylfaen"/>
                      <w:lang w:val="hy-AM"/>
                    </w:rPr>
                  </w:pPr>
                </w:p>
                <w:p w:rsidR="00B154F3" w:rsidRDefault="00B154F3" w:rsidP="00B154F3">
                  <w:pPr>
                    <w:jc w:val="center"/>
                    <w:rPr>
                      <w:rFonts w:ascii="Sylfaen" w:hAnsi="Sylfaen"/>
                      <w:lang w:val="hy-AM"/>
                    </w:rPr>
                  </w:pPr>
                </w:p>
                <w:p w:rsidR="00B154F3" w:rsidRPr="000E3FF2" w:rsidRDefault="00B154F3" w:rsidP="00B154F3">
                  <w:pPr>
                    <w:jc w:val="center"/>
                    <w:rPr>
                      <w:rFonts w:ascii="Sylfaen" w:hAnsi="Sylfaen"/>
                      <w:lang w:val="hy-AM"/>
                    </w:rPr>
                  </w:pPr>
                </w:p>
                <w:p w:rsidR="00B154F3" w:rsidRPr="000E3FF2" w:rsidRDefault="00B154F3" w:rsidP="00B154F3">
                  <w:pPr>
                    <w:rPr>
                      <w:rFonts w:ascii="Sylfaen" w:hAnsi="Sylfaen"/>
                    </w:rPr>
                  </w:pPr>
                  <w:r w:rsidRPr="000E3FF2">
                    <w:rPr>
                      <w:rFonts w:ascii="Sylfaen" w:hAnsi="Sylfaen"/>
                    </w:rPr>
                    <w:t>Директор:</w:t>
                  </w:r>
                  <w:r>
                    <w:rPr>
                      <w:rFonts w:ascii="Sylfaen" w:hAnsi="Sylfaen"/>
                    </w:rPr>
                    <w:t xml:space="preserve"> ________________</w:t>
                  </w:r>
                </w:p>
                <w:p w:rsidR="00B154F3" w:rsidRPr="000E3FF2" w:rsidRDefault="00B154F3" w:rsidP="00B154F3">
                  <w:pPr>
                    <w:jc w:val="center"/>
                    <w:rPr>
                      <w:rFonts w:ascii="Sylfaen" w:hAnsi="Sylfaen"/>
                    </w:rPr>
                  </w:pPr>
                </w:p>
                <w:p w:rsidR="00B154F3" w:rsidRPr="000E3FF2" w:rsidRDefault="00B154F3" w:rsidP="00B154F3">
                  <w:pPr>
                    <w:jc w:val="center"/>
                    <w:rPr>
                      <w:rFonts w:ascii="Sylfaen" w:hAnsi="Sylfaen"/>
                    </w:rPr>
                  </w:pPr>
                </w:p>
                <w:p w:rsidR="00B154F3" w:rsidRPr="000E3FF2" w:rsidRDefault="00B154F3" w:rsidP="00B154F3">
                  <w:pPr>
                    <w:jc w:val="center"/>
                    <w:rPr>
                      <w:rFonts w:ascii="Sylfaen" w:hAnsi="Sylfaen"/>
                    </w:rPr>
                  </w:pPr>
                </w:p>
                <w:p w:rsidR="00B154F3" w:rsidRPr="000E3FF2" w:rsidRDefault="00B154F3" w:rsidP="00B154F3">
                  <w:pPr>
                    <w:jc w:val="center"/>
                    <w:rPr>
                      <w:rFonts w:ascii="Sylfaen" w:hAnsi="Sylfaen"/>
                    </w:rPr>
                  </w:pPr>
                </w:p>
                <w:p w:rsidR="00B154F3" w:rsidRPr="000E3FF2" w:rsidRDefault="00B154F3" w:rsidP="00B154F3">
                  <w:pPr>
                    <w:jc w:val="center"/>
                    <w:rPr>
                      <w:rFonts w:ascii="Sylfaen" w:hAnsi="Sylfaen"/>
                    </w:rPr>
                  </w:pPr>
                </w:p>
                <w:p w:rsidR="00B154F3" w:rsidRPr="000E3FF2" w:rsidRDefault="00B154F3" w:rsidP="00B154F3">
                  <w:pPr>
                    <w:jc w:val="center"/>
                    <w:rPr>
                      <w:rFonts w:ascii="Sylfaen" w:hAnsi="Sylfaen"/>
                    </w:rPr>
                  </w:pPr>
                </w:p>
                <w:p w:rsidR="00B154F3" w:rsidRPr="000E3FF2" w:rsidRDefault="00B154F3" w:rsidP="00B154F3">
                  <w:pPr>
                    <w:jc w:val="center"/>
                    <w:rPr>
                      <w:rFonts w:ascii="Sylfaen" w:hAnsi="Sylfaen"/>
                    </w:rPr>
                  </w:pPr>
                </w:p>
                <w:p w:rsidR="00B154F3" w:rsidRPr="000E3FF2" w:rsidRDefault="00B154F3" w:rsidP="00B154F3">
                  <w:pPr>
                    <w:tabs>
                      <w:tab w:val="left" w:pos="1898"/>
                    </w:tabs>
                    <w:rPr>
                      <w:rFonts w:ascii="Sylfaen" w:hAnsi="Sylfaen"/>
                    </w:rPr>
                  </w:pPr>
                </w:p>
              </w:tc>
            </w:tr>
          </w:tbl>
          <w:p w:rsidR="00B154F3" w:rsidRPr="003A09F1" w:rsidRDefault="00B154F3" w:rsidP="003A09F1">
            <w:pPr>
              <w:rPr>
                <w:rFonts w:ascii="Sylfaen" w:hAnsi="Sylfaen"/>
                <w:bCs/>
                <w:i/>
              </w:rPr>
            </w:pPr>
          </w:p>
        </w:tc>
        <w:tc>
          <w:tcPr>
            <w:tcW w:w="236" w:type="dxa"/>
            <w:tcBorders>
              <w:top w:val="nil"/>
              <w:left w:val="nil"/>
              <w:bottom w:val="nil"/>
              <w:right w:val="nil"/>
            </w:tcBorders>
          </w:tcPr>
          <w:p w:rsidR="003A09F1" w:rsidRPr="003A09F1" w:rsidRDefault="003A09F1" w:rsidP="003A09F1">
            <w:pPr>
              <w:rPr>
                <w:rFonts w:ascii="Sylfaen" w:eastAsia="Calibri" w:hAnsi="Sylfaen"/>
                <w:lang w:val="hy-AM" w:eastAsia="en-US"/>
              </w:rPr>
            </w:pPr>
          </w:p>
        </w:tc>
      </w:tr>
      <w:tr w:rsidR="003A09F1" w:rsidRPr="003A09F1" w:rsidTr="00B534E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jc w:val="center"/>
        </w:trPr>
        <w:tc>
          <w:tcPr>
            <w:tcW w:w="11274" w:type="dxa"/>
            <w:gridSpan w:val="2"/>
            <w:tcBorders>
              <w:top w:val="nil"/>
              <w:left w:val="nil"/>
              <w:bottom w:val="nil"/>
              <w:right w:val="nil"/>
            </w:tcBorders>
          </w:tcPr>
          <w:p w:rsidR="003A09F1" w:rsidRPr="003A09F1" w:rsidRDefault="003A09F1" w:rsidP="003A09F1">
            <w:pPr>
              <w:jc w:val="both"/>
              <w:rPr>
                <w:rFonts w:ascii="Sylfaen" w:eastAsia="Calibri" w:hAnsi="Sylfaen"/>
                <w:lang w:eastAsia="en-US"/>
              </w:rPr>
            </w:pPr>
          </w:p>
        </w:tc>
        <w:tc>
          <w:tcPr>
            <w:tcW w:w="236" w:type="dxa"/>
            <w:tcBorders>
              <w:top w:val="nil"/>
              <w:left w:val="nil"/>
              <w:bottom w:val="nil"/>
              <w:right w:val="nil"/>
            </w:tcBorders>
          </w:tcPr>
          <w:p w:rsidR="003A09F1" w:rsidRPr="003A09F1" w:rsidRDefault="003A09F1" w:rsidP="003A09F1">
            <w:pPr>
              <w:contextualSpacing/>
              <w:jc w:val="both"/>
              <w:rPr>
                <w:lang w:val="hy-AM" w:eastAsia="en-US"/>
              </w:rPr>
            </w:pPr>
          </w:p>
        </w:tc>
      </w:tr>
    </w:tbl>
    <w:p w:rsidR="004761D2" w:rsidRDefault="004761D2" w:rsidP="004761D2">
      <w:pPr>
        <w:jc w:val="center"/>
        <w:rPr>
          <w:b/>
          <w:lang w:val="hy-AM"/>
        </w:rPr>
      </w:pPr>
    </w:p>
    <w:p w:rsidR="00A35BC4" w:rsidRDefault="00BF48D3" w:rsidP="00BF48D3">
      <w:pPr>
        <w:spacing w:after="160" w:line="259" w:lineRule="auto"/>
        <w:ind w:firstLine="2410"/>
        <w:rPr>
          <w:sz w:val="28"/>
          <w:szCs w:val="28"/>
        </w:rPr>
      </w:pPr>
      <w:r>
        <w:rPr>
          <w:sz w:val="28"/>
          <w:szCs w:val="28"/>
        </w:rPr>
        <w:t xml:space="preserve"> </w:t>
      </w:r>
    </w:p>
    <w:p w:rsidR="00456C28" w:rsidRDefault="00456C28" w:rsidP="00BF48D3">
      <w:pPr>
        <w:spacing w:after="160" w:line="259" w:lineRule="auto"/>
        <w:ind w:firstLine="2410"/>
        <w:rPr>
          <w:sz w:val="28"/>
          <w:szCs w:val="28"/>
        </w:rPr>
      </w:pPr>
    </w:p>
    <w:p w:rsidR="00456C28" w:rsidRDefault="00456C28" w:rsidP="00BF48D3">
      <w:pPr>
        <w:spacing w:after="160" w:line="259" w:lineRule="auto"/>
        <w:ind w:firstLine="2410"/>
        <w:rPr>
          <w:sz w:val="28"/>
          <w:szCs w:val="28"/>
        </w:rPr>
      </w:pPr>
    </w:p>
    <w:p w:rsidR="00456C28" w:rsidRDefault="00456C28" w:rsidP="00BF48D3">
      <w:pPr>
        <w:spacing w:after="160" w:line="259" w:lineRule="auto"/>
        <w:ind w:firstLine="2410"/>
        <w:rPr>
          <w:sz w:val="28"/>
          <w:szCs w:val="28"/>
        </w:rPr>
      </w:pPr>
    </w:p>
    <w:p w:rsidR="00456C28" w:rsidRDefault="00456C28" w:rsidP="00BF48D3">
      <w:pPr>
        <w:spacing w:after="160" w:line="259" w:lineRule="auto"/>
        <w:ind w:firstLine="2410"/>
        <w:rPr>
          <w:sz w:val="28"/>
          <w:szCs w:val="28"/>
        </w:rPr>
      </w:pPr>
    </w:p>
    <w:p w:rsidR="00456C28" w:rsidRDefault="00456C28" w:rsidP="00BF48D3">
      <w:pPr>
        <w:spacing w:after="160" w:line="259" w:lineRule="auto"/>
        <w:ind w:firstLine="2410"/>
        <w:rPr>
          <w:sz w:val="28"/>
          <w:szCs w:val="28"/>
        </w:rPr>
      </w:pPr>
    </w:p>
    <w:p w:rsidR="00B154F3" w:rsidRPr="008065B9" w:rsidRDefault="00B154F3" w:rsidP="00B154F3">
      <w:pPr>
        <w:spacing w:line="256" w:lineRule="auto"/>
        <w:ind w:right="-143"/>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B154F3" w:rsidRPr="008065B9" w:rsidRDefault="00B154F3" w:rsidP="00B154F3">
      <w:pPr>
        <w:spacing w:line="256" w:lineRule="auto"/>
        <w:ind w:right="-143"/>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B154F3" w:rsidRDefault="00B154F3" w:rsidP="00B154F3">
      <w:pPr>
        <w:spacing w:line="256" w:lineRule="auto"/>
        <w:ind w:right="-143"/>
        <w:jc w:val="right"/>
        <w:rPr>
          <w:rFonts w:eastAsiaTheme="minorHAnsi"/>
          <w:sz w:val="22"/>
          <w:szCs w:val="22"/>
        </w:rPr>
      </w:pPr>
      <w:r w:rsidRPr="008065B9">
        <w:rPr>
          <w:rFonts w:eastAsiaTheme="minorHAnsi"/>
          <w:sz w:val="22"/>
          <w:szCs w:val="22"/>
        </w:rPr>
        <w:t>թիվ ____________ Պայմանագրի/ к Договору №_____</w:t>
      </w:r>
    </w:p>
    <w:p w:rsidR="00B154F3" w:rsidRPr="00DC2D6F" w:rsidRDefault="00B154F3" w:rsidP="00B154F3">
      <w:pPr>
        <w:spacing w:line="256" w:lineRule="auto"/>
        <w:ind w:right="-143"/>
        <w:jc w:val="right"/>
        <w:rPr>
          <w:rFonts w:eastAsiaTheme="minorHAnsi"/>
          <w:sz w:val="22"/>
          <w:szCs w:val="22"/>
          <w:lang w:val="hy-AM"/>
        </w:rPr>
      </w:pPr>
    </w:p>
    <w:p w:rsidR="00B154F3" w:rsidRPr="00DD4F30" w:rsidRDefault="00B154F3" w:rsidP="00B154F3">
      <w:pPr>
        <w:jc w:val="center"/>
        <w:rPr>
          <w:b/>
          <w:lang w:val="hy-AM"/>
        </w:rPr>
      </w:pPr>
      <w:r w:rsidRPr="00DD4F30">
        <w:rPr>
          <w:b/>
          <w:lang w:val="hy-AM"/>
        </w:rPr>
        <w:t>ТЕХНИЧЕСКОЕ ЗАДАНИЕ</w:t>
      </w:r>
      <w:r w:rsidRPr="00DD4F30">
        <w:rPr>
          <w:rFonts w:ascii="Sylfaen" w:hAnsi="Sylfaen"/>
          <w:lang w:val="hy-AM"/>
        </w:rPr>
        <w:t xml:space="preserve"> / </w:t>
      </w:r>
      <w:r w:rsidRPr="00DD4F30">
        <w:rPr>
          <w:rFonts w:ascii="Sylfaen" w:hAnsi="Sylfaen"/>
          <w:b/>
          <w:lang w:val="hy-AM"/>
        </w:rPr>
        <w:t>Տեխնիկական առաջադրանք</w:t>
      </w:r>
    </w:p>
    <w:p w:rsidR="00B154F3" w:rsidRPr="00DD4F30" w:rsidRDefault="00B154F3" w:rsidP="00B154F3">
      <w:pPr>
        <w:jc w:val="center"/>
        <w:rPr>
          <w:rFonts w:ascii="Sylfaen" w:hAnsi="Sylfaen"/>
          <w:b/>
          <w:lang w:val="hy-AM"/>
        </w:rPr>
      </w:pPr>
      <w:r w:rsidRPr="00DD4F30">
        <w:rPr>
          <w:b/>
          <w:lang w:val="hy-AM"/>
        </w:rPr>
        <w:t xml:space="preserve">на разработку проектной документации на </w:t>
      </w:r>
      <w:r w:rsidRPr="00DD4F30">
        <w:rPr>
          <w:b/>
        </w:rPr>
        <w:t xml:space="preserve">средний </w:t>
      </w:r>
      <w:r w:rsidRPr="00DD4F30">
        <w:rPr>
          <w:b/>
          <w:lang w:val="hy-AM"/>
        </w:rPr>
        <w:t xml:space="preserve"> ремонт  железнодорожного пути </w:t>
      </w:r>
      <w:r w:rsidRPr="00DD4F30">
        <w:rPr>
          <w:rFonts w:ascii="Sylfaen" w:hAnsi="Sylfaen"/>
          <w:b/>
          <w:lang w:val="hy-AM"/>
        </w:rPr>
        <w:t xml:space="preserve">/ Երկաթգծի միջին նորոգման նախագծային </w:t>
      </w:r>
    </w:p>
    <w:p w:rsidR="00B154F3" w:rsidRPr="00DD4F30" w:rsidRDefault="00B154F3" w:rsidP="00B154F3">
      <w:pPr>
        <w:jc w:val="center"/>
        <w:rPr>
          <w:rFonts w:ascii="Sylfaen" w:hAnsi="Sylfaen"/>
          <w:b/>
          <w:lang w:val="hy-AM"/>
        </w:rPr>
      </w:pPr>
      <w:r w:rsidRPr="00DD4F30">
        <w:rPr>
          <w:rFonts w:ascii="Sylfaen" w:hAnsi="Sylfaen"/>
          <w:b/>
          <w:lang w:val="hy-AM"/>
        </w:rPr>
        <w:t>փաստաթղթերի մշակման</w:t>
      </w: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3"/>
        <w:gridCol w:w="7577"/>
      </w:tblGrid>
      <w:tr w:rsidR="00B154F3" w:rsidRPr="008441F8" w:rsidTr="00F351FD">
        <w:tc>
          <w:tcPr>
            <w:tcW w:w="3333" w:type="dxa"/>
            <w:tcBorders>
              <w:top w:val="single" w:sz="4" w:space="0" w:color="000000"/>
              <w:left w:val="single" w:sz="4" w:space="0" w:color="000000"/>
              <w:bottom w:val="single" w:sz="4" w:space="0" w:color="000000"/>
              <w:right w:val="single" w:sz="4" w:space="0" w:color="000000"/>
            </w:tcBorders>
          </w:tcPr>
          <w:p w:rsidR="00B154F3" w:rsidRPr="00FB653D" w:rsidRDefault="00B154F3" w:rsidP="00950C62">
            <w:pPr>
              <w:rPr>
                <w:sz w:val="22"/>
                <w:szCs w:val="22"/>
              </w:rPr>
            </w:pPr>
            <w:r w:rsidRPr="00FB653D">
              <w:rPr>
                <w:sz w:val="22"/>
                <w:szCs w:val="22"/>
              </w:rPr>
              <w:t>Перечень основных данных и требований</w:t>
            </w:r>
          </w:p>
          <w:p w:rsidR="00B154F3" w:rsidRPr="00FB653D" w:rsidRDefault="00B154F3" w:rsidP="00950C62">
            <w:pPr>
              <w:rPr>
                <w:rFonts w:eastAsia="Calibri"/>
                <w:sz w:val="22"/>
                <w:szCs w:val="22"/>
                <w:lang w:eastAsia="en-US"/>
              </w:rPr>
            </w:pPr>
            <w:r w:rsidRPr="00FB653D">
              <w:rPr>
                <w:rFonts w:ascii="Sylfaen" w:eastAsia="Calibri" w:hAnsi="Sylfaen" w:cs="Sylfaen"/>
                <w:sz w:val="22"/>
                <w:szCs w:val="22"/>
                <w:lang w:eastAsia="en-US"/>
              </w:rPr>
              <w:t>Հիմնական</w:t>
            </w:r>
            <w:r w:rsidRPr="00FB653D">
              <w:rPr>
                <w:rFonts w:eastAsia="Calibri"/>
                <w:sz w:val="22"/>
                <w:szCs w:val="22"/>
                <w:lang w:eastAsia="en-US"/>
              </w:rPr>
              <w:t xml:space="preserve"> </w:t>
            </w:r>
            <w:r w:rsidRPr="00FB653D">
              <w:rPr>
                <w:rFonts w:ascii="Sylfaen" w:eastAsia="Calibri" w:hAnsi="Sylfaen" w:cs="Sylfaen"/>
                <w:sz w:val="22"/>
                <w:szCs w:val="22"/>
                <w:lang w:eastAsia="en-US"/>
              </w:rPr>
              <w:t>տվյալների</w:t>
            </w:r>
            <w:r w:rsidRPr="00FB653D">
              <w:rPr>
                <w:rFonts w:eastAsia="Calibri"/>
                <w:sz w:val="22"/>
                <w:szCs w:val="22"/>
                <w:lang w:eastAsia="en-US"/>
              </w:rPr>
              <w:t xml:space="preserve"> </w:t>
            </w:r>
            <w:r w:rsidRPr="00FB653D">
              <w:rPr>
                <w:rFonts w:ascii="Sylfaen" w:eastAsia="Calibri" w:hAnsi="Sylfaen" w:cs="Sylfaen"/>
                <w:sz w:val="22"/>
                <w:szCs w:val="22"/>
                <w:lang w:eastAsia="en-US"/>
              </w:rPr>
              <w:t>և</w:t>
            </w:r>
            <w:r w:rsidRPr="00FB653D">
              <w:rPr>
                <w:rFonts w:eastAsia="Calibri"/>
                <w:sz w:val="22"/>
                <w:szCs w:val="22"/>
                <w:lang w:eastAsia="en-US"/>
              </w:rPr>
              <w:t xml:space="preserve"> </w:t>
            </w:r>
            <w:r w:rsidRPr="00FB653D">
              <w:rPr>
                <w:rFonts w:ascii="Sylfaen" w:eastAsia="Calibri" w:hAnsi="Sylfaen" w:cs="Sylfaen"/>
                <w:sz w:val="22"/>
                <w:szCs w:val="22"/>
                <w:lang w:eastAsia="en-US"/>
              </w:rPr>
              <w:t>պահանջների</w:t>
            </w:r>
            <w:r w:rsidRPr="00FB653D">
              <w:rPr>
                <w:rFonts w:eastAsia="Calibri"/>
                <w:sz w:val="22"/>
                <w:szCs w:val="22"/>
                <w:lang w:eastAsia="en-US"/>
              </w:rPr>
              <w:t xml:space="preserve"> </w:t>
            </w:r>
            <w:r w:rsidRPr="00FB653D">
              <w:rPr>
                <w:rFonts w:ascii="Sylfaen" w:eastAsia="Calibri" w:hAnsi="Sylfaen" w:cs="Sylfaen"/>
                <w:sz w:val="22"/>
                <w:szCs w:val="22"/>
                <w:lang w:eastAsia="en-US"/>
              </w:rPr>
              <w:t>ցանկ</w:t>
            </w:r>
          </w:p>
        </w:tc>
        <w:tc>
          <w:tcPr>
            <w:tcW w:w="7577" w:type="dxa"/>
            <w:tcBorders>
              <w:top w:val="single" w:sz="4" w:space="0" w:color="000000"/>
              <w:left w:val="single" w:sz="4" w:space="0" w:color="000000"/>
              <w:bottom w:val="single" w:sz="4" w:space="0" w:color="000000"/>
              <w:right w:val="single" w:sz="4" w:space="0" w:color="000000"/>
            </w:tcBorders>
          </w:tcPr>
          <w:p w:rsidR="00B154F3" w:rsidRPr="00FB653D" w:rsidRDefault="00B154F3" w:rsidP="00950C62">
            <w:pPr>
              <w:jc w:val="both"/>
              <w:rPr>
                <w:sz w:val="22"/>
                <w:szCs w:val="22"/>
              </w:rPr>
            </w:pPr>
            <w:r w:rsidRPr="00FB653D">
              <w:rPr>
                <w:sz w:val="22"/>
                <w:szCs w:val="22"/>
              </w:rPr>
              <w:t>Основные данные и требования</w:t>
            </w:r>
          </w:p>
          <w:p w:rsidR="00B154F3" w:rsidRPr="00FB653D" w:rsidRDefault="00B154F3" w:rsidP="00950C62">
            <w:pPr>
              <w:jc w:val="both"/>
              <w:rPr>
                <w:rFonts w:eastAsia="Calibri"/>
                <w:sz w:val="22"/>
                <w:szCs w:val="22"/>
                <w:lang w:eastAsia="en-US"/>
              </w:rPr>
            </w:pPr>
            <w:r w:rsidRPr="00FB653D">
              <w:rPr>
                <w:rFonts w:ascii="Sylfaen" w:eastAsia="Calibri" w:hAnsi="Sylfaen" w:cs="Sylfaen"/>
                <w:sz w:val="22"/>
                <w:szCs w:val="22"/>
                <w:lang w:eastAsia="en-US"/>
              </w:rPr>
              <w:t>Հիմնական</w:t>
            </w:r>
            <w:r w:rsidRPr="00FB653D">
              <w:rPr>
                <w:rFonts w:eastAsia="Calibri"/>
                <w:sz w:val="22"/>
                <w:szCs w:val="22"/>
                <w:lang w:eastAsia="en-US"/>
              </w:rPr>
              <w:t xml:space="preserve"> </w:t>
            </w:r>
            <w:r w:rsidRPr="00FB653D">
              <w:rPr>
                <w:rFonts w:ascii="Sylfaen" w:eastAsia="Calibri" w:hAnsi="Sylfaen" w:cs="Sylfaen"/>
                <w:sz w:val="22"/>
                <w:szCs w:val="22"/>
                <w:lang w:eastAsia="en-US"/>
              </w:rPr>
              <w:t>տվյալներ</w:t>
            </w:r>
            <w:r w:rsidRPr="00FB653D">
              <w:rPr>
                <w:rFonts w:eastAsia="Calibri"/>
                <w:sz w:val="22"/>
                <w:szCs w:val="22"/>
                <w:lang w:eastAsia="en-US"/>
              </w:rPr>
              <w:t xml:space="preserve"> </w:t>
            </w:r>
            <w:r w:rsidRPr="00FB653D">
              <w:rPr>
                <w:rFonts w:ascii="Sylfaen" w:eastAsia="Calibri" w:hAnsi="Sylfaen" w:cs="Sylfaen"/>
                <w:sz w:val="22"/>
                <w:szCs w:val="22"/>
                <w:lang w:eastAsia="en-US"/>
              </w:rPr>
              <w:t>և</w:t>
            </w:r>
            <w:r w:rsidRPr="00FB653D">
              <w:rPr>
                <w:rFonts w:eastAsia="Calibri"/>
                <w:sz w:val="22"/>
                <w:szCs w:val="22"/>
                <w:lang w:eastAsia="en-US"/>
              </w:rPr>
              <w:t xml:space="preserve"> </w:t>
            </w:r>
            <w:r w:rsidRPr="00FB653D">
              <w:rPr>
                <w:rFonts w:ascii="Sylfaen" w:eastAsia="Calibri" w:hAnsi="Sylfaen" w:cs="Sylfaen"/>
                <w:sz w:val="22"/>
                <w:szCs w:val="22"/>
                <w:lang w:eastAsia="en-US"/>
              </w:rPr>
              <w:t>պահանջներ</w:t>
            </w:r>
            <w:r w:rsidRPr="00FB653D">
              <w:rPr>
                <w:rFonts w:eastAsia="Calibri"/>
                <w:sz w:val="22"/>
                <w:szCs w:val="22"/>
                <w:lang w:eastAsia="en-US"/>
              </w:rPr>
              <w:t xml:space="preserve"> </w:t>
            </w:r>
          </w:p>
        </w:tc>
      </w:tr>
      <w:tr w:rsidR="00B154F3" w:rsidRPr="008441F8" w:rsidTr="00F351FD">
        <w:trPr>
          <w:trHeight w:val="2413"/>
        </w:trPr>
        <w:tc>
          <w:tcPr>
            <w:tcW w:w="3333"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r w:rsidRPr="008441F8">
              <w:t>1.Исходное состояние объекта, данные для проектирования и применяемые материалы</w:t>
            </w:r>
          </w:p>
          <w:p w:rsidR="00B154F3" w:rsidRPr="008441F8" w:rsidRDefault="00B154F3" w:rsidP="00950C62">
            <w:r w:rsidRPr="008441F8">
              <w:rPr>
                <w:rFonts w:ascii="Sylfaen" w:hAnsi="Sylfaen"/>
              </w:rPr>
              <w:t>1</w:t>
            </w:r>
            <w:r w:rsidRPr="008441F8">
              <w:rPr>
                <w:rFonts w:ascii="Sylfaen" w:hAnsi="Sylfaen"/>
                <w:lang w:val="hy-AM"/>
              </w:rPr>
              <w:t xml:space="preserve">. </w:t>
            </w:r>
            <w:r w:rsidRPr="008441F8">
              <w:rPr>
                <w:rFonts w:ascii="Sylfaen" w:hAnsi="Sylfaen"/>
                <w:sz w:val="22"/>
                <w:szCs w:val="22"/>
                <w:lang w:val="hy-AM"/>
              </w:rPr>
              <w:t>Օբյեկտի նախնական վիճակը, նախագծման համար տվյալները և օգտագործվող նյութեր</w:t>
            </w:r>
          </w:p>
        </w:tc>
        <w:tc>
          <w:tcPr>
            <w:tcW w:w="7577"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jc w:val="both"/>
            </w:pPr>
            <w:r w:rsidRPr="008441F8">
              <w:t xml:space="preserve">Состояние объектов, данные для проектирования и применяемые материалы приведены в Спецификации, приложенной к техническому заданию. </w:t>
            </w:r>
          </w:p>
          <w:p w:rsidR="00B154F3" w:rsidRPr="008441F8" w:rsidRDefault="00B154F3" w:rsidP="00950C62">
            <w:pPr>
              <w:jc w:val="both"/>
              <w:rPr>
                <w:rFonts w:ascii="Sylfaen" w:hAnsi="Sylfaen"/>
                <w:lang w:val="hy-AM"/>
              </w:rPr>
            </w:pPr>
            <w:r w:rsidRPr="008441F8">
              <w:rPr>
                <w:rFonts w:ascii="Sylfaen" w:hAnsi="Sylfaen"/>
                <w:sz w:val="22"/>
                <w:szCs w:val="22"/>
                <w:lang w:val="hy-AM"/>
              </w:rPr>
              <w:t>Օբյեկտների վիճակը, նախագծման տվյալները և օգտագործվող նյութերը տրված են  տեխնիկական առաջադրանքի կցված Մասնագրում:</w:t>
            </w:r>
          </w:p>
        </w:tc>
      </w:tr>
      <w:tr w:rsidR="00B154F3" w:rsidRPr="008441F8" w:rsidTr="00F351FD">
        <w:trPr>
          <w:trHeight w:val="646"/>
        </w:trPr>
        <w:tc>
          <w:tcPr>
            <w:tcW w:w="3333"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r w:rsidRPr="008441F8">
              <w:t>2.</w:t>
            </w:r>
            <w:r w:rsidRPr="008441F8">
              <w:rPr>
                <w:rFonts w:ascii="Sylfaen" w:hAnsi="Sylfaen"/>
                <w:lang w:val="hy-AM"/>
              </w:rPr>
              <w:t xml:space="preserve"> </w:t>
            </w:r>
            <w:r w:rsidRPr="008441F8">
              <w:t>Сроки проектирования</w:t>
            </w:r>
          </w:p>
          <w:p w:rsidR="00B154F3" w:rsidRPr="008441F8" w:rsidRDefault="00B154F3" w:rsidP="00950C62">
            <w:pPr>
              <w:contextualSpacing/>
              <w:rPr>
                <w:rFonts w:ascii="Sylfaen" w:hAnsi="Sylfaen"/>
                <w:sz w:val="22"/>
                <w:szCs w:val="22"/>
              </w:rPr>
            </w:pPr>
            <w:r w:rsidRPr="008441F8">
              <w:rPr>
                <w:rFonts w:ascii="Sylfaen" w:hAnsi="Sylfaen"/>
                <w:sz w:val="22"/>
                <w:szCs w:val="22"/>
              </w:rPr>
              <w:t>2</w:t>
            </w:r>
            <w:r w:rsidRPr="008441F8">
              <w:rPr>
                <w:rFonts w:ascii="Sylfaen" w:hAnsi="Sylfaen"/>
                <w:sz w:val="22"/>
                <w:szCs w:val="22"/>
                <w:lang w:val="hy-AM"/>
              </w:rPr>
              <w:t xml:space="preserve">. Նախագծման </w:t>
            </w:r>
            <w:r w:rsidRPr="008441F8">
              <w:rPr>
                <w:rFonts w:ascii="Sylfaen" w:hAnsi="Sylfaen"/>
                <w:sz w:val="22"/>
                <w:szCs w:val="22"/>
              </w:rPr>
              <w:t>ժամկետները</w:t>
            </w:r>
          </w:p>
          <w:p w:rsidR="00B154F3" w:rsidRPr="008441F8" w:rsidRDefault="00B154F3" w:rsidP="00950C62">
            <w:pPr>
              <w:contextualSpacing/>
              <w:rPr>
                <w:sz w:val="20"/>
                <w:szCs w:val="20"/>
              </w:rPr>
            </w:pPr>
          </w:p>
        </w:tc>
        <w:tc>
          <w:tcPr>
            <w:tcW w:w="7577"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spacing w:line="276" w:lineRule="auto"/>
              <w:jc w:val="both"/>
            </w:pPr>
            <w:r w:rsidRPr="008441F8">
              <w:t>Срок выполнения работ – 60 (шестьдесят) календарных дней со дня подписания договора.</w:t>
            </w:r>
          </w:p>
          <w:p w:rsidR="00B154F3" w:rsidRPr="008441F8" w:rsidRDefault="00B154F3" w:rsidP="00950C62">
            <w:pPr>
              <w:spacing w:line="276" w:lineRule="auto"/>
              <w:jc w:val="both"/>
            </w:pPr>
            <w:r w:rsidRPr="008441F8">
              <w:rPr>
                <w:rFonts w:ascii="Sylfaen" w:hAnsi="Sylfaen"/>
                <w:sz w:val="22"/>
                <w:szCs w:val="22"/>
                <w:lang w:val="hy-AM"/>
              </w:rPr>
              <w:t xml:space="preserve">Աշխատանքների կատարման ժամկետը – պայմանագրի ստորագրման պահից </w:t>
            </w:r>
            <w:r w:rsidRPr="008441F8">
              <w:rPr>
                <w:rFonts w:ascii="Sylfaen" w:hAnsi="Sylfaen"/>
                <w:sz w:val="22"/>
                <w:szCs w:val="22"/>
              </w:rPr>
              <w:t>60</w:t>
            </w:r>
            <w:r w:rsidRPr="008441F8">
              <w:rPr>
                <w:rFonts w:ascii="Sylfaen" w:hAnsi="Sylfaen"/>
                <w:sz w:val="22"/>
                <w:szCs w:val="22"/>
                <w:lang w:val="hy-AM"/>
              </w:rPr>
              <w:t xml:space="preserve"> </w:t>
            </w:r>
            <w:r w:rsidRPr="008441F8">
              <w:rPr>
                <w:rFonts w:ascii="Sylfaen" w:hAnsi="Sylfaen"/>
                <w:sz w:val="22"/>
                <w:szCs w:val="22"/>
              </w:rPr>
              <w:t>(</w:t>
            </w:r>
            <w:r w:rsidRPr="008441F8">
              <w:rPr>
                <w:rFonts w:ascii="Sylfaen" w:hAnsi="Sylfaen"/>
                <w:sz w:val="22"/>
                <w:szCs w:val="22"/>
                <w:lang w:val="hy-AM"/>
              </w:rPr>
              <w:t>վաթսուն</w:t>
            </w:r>
            <w:r w:rsidRPr="008441F8">
              <w:rPr>
                <w:rFonts w:ascii="Sylfaen" w:hAnsi="Sylfaen"/>
                <w:sz w:val="22"/>
                <w:szCs w:val="22"/>
              </w:rPr>
              <w:t>)</w:t>
            </w:r>
            <w:r w:rsidRPr="008441F8">
              <w:rPr>
                <w:rFonts w:ascii="Sylfaen" w:hAnsi="Sylfaen"/>
                <w:sz w:val="22"/>
                <w:szCs w:val="22"/>
                <w:lang w:val="hy-AM"/>
              </w:rPr>
              <w:t xml:space="preserve"> օրացույցային օր</w:t>
            </w:r>
          </w:p>
        </w:tc>
      </w:tr>
      <w:tr w:rsidR="00B154F3" w:rsidRPr="008441F8" w:rsidTr="00F351FD">
        <w:trPr>
          <w:trHeight w:val="836"/>
        </w:trPr>
        <w:tc>
          <w:tcPr>
            <w:tcW w:w="3333"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tabs>
                <w:tab w:val="left" w:pos="297"/>
              </w:tabs>
            </w:pPr>
            <w:r w:rsidRPr="008441F8">
              <w:rPr>
                <w:rFonts w:ascii="Sylfaen" w:hAnsi="Sylfaen"/>
              </w:rPr>
              <w:t>3</w:t>
            </w:r>
            <w:r w:rsidRPr="008441F8">
              <w:rPr>
                <w:rFonts w:ascii="Sylfaen" w:hAnsi="Sylfaen"/>
                <w:lang w:val="hy-AM"/>
              </w:rPr>
              <w:t>.</w:t>
            </w:r>
            <w:r w:rsidRPr="008441F8">
              <w:rPr>
                <w:rFonts w:ascii="Sylfaen" w:hAnsi="Sylfaen"/>
              </w:rPr>
              <w:t xml:space="preserve"> </w:t>
            </w:r>
            <w:r w:rsidRPr="008441F8">
              <w:t xml:space="preserve">Местонахождение объектов </w:t>
            </w:r>
          </w:p>
          <w:p w:rsidR="00B154F3" w:rsidRPr="008441F8" w:rsidRDefault="00B154F3" w:rsidP="00950C62">
            <w:pPr>
              <w:rPr>
                <w:rFonts w:ascii="Sylfaen" w:hAnsi="Sylfaen"/>
                <w:sz w:val="22"/>
                <w:szCs w:val="22"/>
              </w:rPr>
            </w:pPr>
            <w:r w:rsidRPr="008441F8">
              <w:rPr>
                <w:rFonts w:ascii="Sylfaen" w:hAnsi="Sylfaen"/>
                <w:sz w:val="22"/>
                <w:szCs w:val="22"/>
              </w:rPr>
              <w:t>3</w:t>
            </w:r>
            <w:r w:rsidRPr="008441F8">
              <w:rPr>
                <w:rFonts w:ascii="Sylfaen" w:hAnsi="Sylfaen"/>
                <w:sz w:val="22"/>
                <w:szCs w:val="22"/>
                <w:lang w:val="hy-AM"/>
              </w:rPr>
              <w:t xml:space="preserve">. </w:t>
            </w:r>
            <w:r w:rsidRPr="008441F8">
              <w:rPr>
                <w:rFonts w:ascii="Sylfaen" w:hAnsi="Sylfaen" w:cs="Sylfaen"/>
                <w:sz w:val="22"/>
                <w:szCs w:val="22"/>
                <w:lang w:val="hy-AM"/>
              </w:rPr>
              <w:t>Օբյեկտի</w:t>
            </w:r>
            <w:r w:rsidRPr="008441F8">
              <w:rPr>
                <w:rFonts w:ascii="Sylfaen" w:hAnsi="Sylfaen"/>
                <w:sz w:val="22"/>
                <w:szCs w:val="22"/>
                <w:lang w:val="hy-AM"/>
              </w:rPr>
              <w:t xml:space="preserve"> </w:t>
            </w:r>
            <w:r w:rsidRPr="008441F8">
              <w:rPr>
                <w:rFonts w:ascii="Sylfaen" w:hAnsi="Sylfaen" w:cs="Sylfaen"/>
                <w:sz w:val="22"/>
                <w:szCs w:val="22"/>
                <w:lang w:val="hy-AM"/>
              </w:rPr>
              <w:t>գտնվելու</w:t>
            </w:r>
            <w:r w:rsidRPr="008441F8">
              <w:rPr>
                <w:rFonts w:ascii="Sylfaen" w:hAnsi="Sylfaen"/>
                <w:sz w:val="22"/>
                <w:szCs w:val="22"/>
                <w:lang w:val="hy-AM"/>
              </w:rPr>
              <w:t xml:space="preserve"> </w:t>
            </w:r>
            <w:r w:rsidRPr="008441F8">
              <w:rPr>
                <w:rFonts w:ascii="Sylfaen" w:hAnsi="Sylfaen" w:cs="Sylfaen"/>
                <w:sz w:val="22"/>
                <w:szCs w:val="22"/>
                <w:lang w:val="hy-AM"/>
              </w:rPr>
              <w:t>վայրը</w:t>
            </w:r>
            <w:r w:rsidRPr="008441F8">
              <w:rPr>
                <w:rFonts w:ascii="Sylfaen" w:hAnsi="Sylfaen" w:cs="Sylfaen"/>
                <w:sz w:val="22"/>
                <w:szCs w:val="22"/>
              </w:rPr>
              <w:t xml:space="preserve"> </w:t>
            </w:r>
          </w:p>
          <w:p w:rsidR="00B154F3" w:rsidRPr="008441F8" w:rsidRDefault="00B154F3" w:rsidP="00950C62">
            <w:pPr>
              <w:rPr>
                <w:lang w:val="hy-AM"/>
              </w:rPr>
            </w:pPr>
          </w:p>
          <w:p w:rsidR="00B154F3" w:rsidRPr="008441F8" w:rsidRDefault="00B154F3" w:rsidP="00950C62">
            <w:pPr>
              <w:spacing w:before="100" w:beforeAutospacing="1"/>
              <w:contextualSpacing/>
              <w:rPr>
                <w:sz w:val="20"/>
                <w:szCs w:val="20"/>
              </w:rPr>
            </w:pPr>
          </w:p>
        </w:tc>
        <w:tc>
          <w:tcPr>
            <w:tcW w:w="7577"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xml:space="preserve">1. Перегон Ахтала-Ахпат:                              </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- 2602км пк7 - 2602км пк8+66</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 20310301), протяжённость участка 0,266 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xml:space="preserve">2. Перегон Ахпат-Алаверди:                              </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- 2602км пк8+66 - 2603км пк2+25</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 20310401), протяжённость участка 0,359 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- 2605км пк9 - 2606км пк2</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(инв.№20310401), протяжённость участка 0,4км;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- 2607км пк3+50м - 2607км пк7+50</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(инв.№20310401), протяжённость участка 0,4 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3.</w:t>
            </w:r>
            <w:r w:rsidRPr="008441F8">
              <w:rPr>
                <w:rFonts w:ascii="Sylfaen" w:eastAsia="Calibri" w:hAnsi="Sylfaen"/>
                <w:sz w:val="22"/>
                <w:szCs w:val="22"/>
                <w:lang w:eastAsia="en-US"/>
              </w:rPr>
              <w:tab/>
              <w:t>Перегон Алаверди-Санаин:</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2607км пк7+50м - 2608км пк1+25</w:t>
            </w:r>
            <w:r w:rsidRPr="008441F8">
              <w:rPr>
                <w:rFonts w:ascii="Sylfaen" w:eastAsia="Calibri" w:hAnsi="Sylfaen"/>
                <w:sz w:val="22"/>
                <w:szCs w:val="22"/>
                <w:lang w:val="hy-AM" w:eastAsia="en-US"/>
              </w:rPr>
              <w:t xml:space="preserve"> </w:t>
            </w:r>
            <w:r w:rsidRPr="008441F8">
              <w:rPr>
                <w:rFonts w:ascii="Sylfaen" w:eastAsia="Calibri" w:hAnsi="Sylfaen"/>
                <w:sz w:val="22"/>
                <w:szCs w:val="22"/>
                <w:lang w:eastAsia="en-US"/>
              </w:rPr>
              <w:t>(инв.№20310501), протяжённость участка 0,375 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4.</w:t>
            </w:r>
            <w:r w:rsidRPr="008441F8">
              <w:rPr>
                <w:rFonts w:ascii="Sylfaen" w:eastAsia="Calibri" w:hAnsi="Sylfaen"/>
                <w:sz w:val="22"/>
                <w:szCs w:val="22"/>
                <w:lang w:eastAsia="en-US"/>
              </w:rPr>
              <w:tab/>
              <w:t>Перегон Санаин-Кобер:</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2614км пк3+75 - 2615км пк10 (инв.№20310601), протяжённость участка 1,625 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5.</w:t>
            </w:r>
            <w:r w:rsidRPr="008441F8">
              <w:rPr>
                <w:rFonts w:ascii="Sylfaen" w:eastAsia="Calibri" w:hAnsi="Sylfaen"/>
                <w:sz w:val="22"/>
                <w:szCs w:val="22"/>
                <w:lang w:eastAsia="en-US"/>
              </w:rPr>
              <w:tab/>
              <w:t>Перегон Шагали-Памбак:</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- 2645км пк8+50 - 2646км пк3+50  (инв.№</w:t>
            </w:r>
            <w:r w:rsidRPr="008441F8">
              <w:t xml:space="preserve"> </w:t>
            </w:r>
            <w:r w:rsidRPr="008441F8">
              <w:rPr>
                <w:rFonts w:ascii="Sylfaen" w:eastAsia="Calibri" w:hAnsi="Sylfaen"/>
                <w:sz w:val="22"/>
                <w:szCs w:val="22"/>
                <w:lang w:eastAsia="en-US"/>
              </w:rPr>
              <w:t>20310901), протяжённость участка 0,5км.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6.</w:t>
            </w:r>
            <w:r w:rsidRPr="008441F8">
              <w:rPr>
                <w:rFonts w:ascii="Sylfaen" w:eastAsia="Calibri" w:hAnsi="Sylfaen"/>
                <w:sz w:val="22"/>
                <w:szCs w:val="22"/>
                <w:lang w:eastAsia="en-US"/>
              </w:rPr>
              <w:tab/>
              <w:t>Перегон Маисян-Гюмри:</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- 2716км пк10 - 2717км пк6+50 (инв.№</w:t>
            </w:r>
            <w:r w:rsidRPr="008441F8">
              <w:t xml:space="preserve"> </w:t>
            </w:r>
            <w:r w:rsidRPr="008441F8">
              <w:rPr>
                <w:rFonts w:ascii="Sylfaen" w:eastAsia="Calibri" w:hAnsi="Sylfaen"/>
                <w:sz w:val="22"/>
                <w:szCs w:val="22"/>
                <w:lang w:eastAsia="en-US"/>
              </w:rPr>
              <w:t>22173101), протяжённость участка 0,75км.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7.</w:t>
            </w:r>
            <w:r w:rsidRPr="008441F8">
              <w:rPr>
                <w:rFonts w:ascii="Sylfaen" w:eastAsia="Calibri" w:hAnsi="Sylfaen"/>
                <w:sz w:val="22"/>
                <w:szCs w:val="22"/>
                <w:lang w:eastAsia="en-US"/>
              </w:rPr>
              <w:tab/>
              <w:t>Перегон Гюмри-Баяндур:</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- 2728км пк6 - 2730км пк2 (инв.№</w:t>
            </w:r>
            <w:r w:rsidRPr="008441F8">
              <w:t xml:space="preserve"> </w:t>
            </w:r>
            <w:r w:rsidRPr="008441F8">
              <w:rPr>
                <w:rFonts w:ascii="Sylfaen" w:eastAsia="Calibri" w:hAnsi="Sylfaen"/>
                <w:sz w:val="22"/>
                <w:szCs w:val="22"/>
                <w:lang w:eastAsia="en-US"/>
              </w:rPr>
              <w:t>22183101), протяжённость участка 1,7км.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8. Перегон Ани-Гетап:</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- 2770км пк7+25 - 2773км пк1+75 (инв.№</w:t>
            </w:r>
            <w:r w:rsidRPr="008441F8">
              <w:t xml:space="preserve"> </w:t>
            </w:r>
            <w:r w:rsidRPr="008441F8">
              <w:rPr>
                <w:rFonts w:ascii="Sylfaen" w:eastAsia="Calibri" w:hAnsi="Sylfaen"/>
                <w:sz w:val="22"/>
                <w:szCs w:val="22"/>
                <w:lang w:eastAsia="en-US"/>
              </w:rPr>
              <w:t>22223101), протяжённость участка 2,45км.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xml:space="preserve">9. Перегон Гетап-Арагац </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- 2786км пк6+75 -2787км пк1+40 (инв.№</w:t>
            </w:r>
            <w:r w:rsidRPr="008441F8">
              <w:t xml:space="preserve"> </w:t>
            </w:r>
            <w:r w:rsidRPr="008441F8">
              <w:rPr>
                <w:rFonts w:ascii="Sylfaen" w:eastAsia="Calibri" w:hAnsi="Sylfaen"/>
                <w:sz w:val="22"/>
                <w:szCs w:val="22"/>
                <w:lang w:eastAsia="en-US"/>
              </w:rPr>
              <w:t>22233101), протяжённость участка 0,465км.</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val="hy-AM" w:eastAsia="en-US"/>
              </w:rPr>
              <w:t>10</w:t>
            </w:r>
            <w:r w:rsidRPr="008441F8">
              <w:rPr>
                <w:rFonts w:ascii="Sylfaen" w:eastAsia="Calibri" w:hAnsi="Sylfaen"/>
                <w:sz w:val="22"/>
                <w:szCs w:val="22"/>
                <w:lang w:eastAsia="en-US"/>
              </w:rPr>
              <w:t>. Перегон Арагац- Артени:</w:t>
            </w:r>
          </w:p>
          <w:p w:rsidR="00B154F3" w:rsidRPr="008441F8" w:rsidRDefault="00B154F3" w:rsidP="00950C62">
            <w:pPr>
              <w:jc w:val="both"/>
              <w:rPr>
                <w:rFonts w:ascii="Sylfaen" w:eastAsia="Calibri" w:hAnsi="Sylfaen"/>
                <w:sz w:val="22"/>
                <w:szCs w:val="22"/>
                <w:lang w:eastAsia="en-US"/>
              </w:rPr>
            </w:pPr>
            <w:r w:rsidRPr="008441F8">
              <w:rPr>
                <w:rFonts w:ascii="Sylfaen" w:eastAsia="Calibri" w:hAnsi="Sylfaen"/>
                <w:sz w:val="22"/>
                <w:szCs w:val="22"/>
                <w:lang w:eastAsia="en-US"/>
              </w:rPr>
              <w:t>- 2787км пк1+40-2787км пк5+75м (инв.№</w:t>
            </w:r>
            <w:r w:rsidRPr="008441F8">
              <w:t xml:space="preserve"> </w:t>
            </w:r>
            <w:r w:rsidRPr="008441F8">
              <w:rPr>
                <w:rFonts w:ascii="Sylfaen" w:eastAsia="Calibri" w:hAnsi="Sylfaen"/>
                <w:sz w:val="22"/>
                <w:szCs w:val="22"/>
                <w:lang w:eastAsia="en-US"/>
              </w:rPr>
              <w:t>22243101), протяжённость участка 0,435км.</w:t>
            </w:r>
          </w:p>
          <w:p w:rsidR="00B154F3" w:rsidRPr="008441F8" w:rsidRDefault="00B154F3" w:rsidP="00950C62">
            <w:pPr>
              <w:tabs>
                <w:tab w:val="left" w:pos="304"/>
              </w:tabs>
              <w:jc w:val="both"/>
              <w:rPr>
                <w:rFonts w:ascii="Sylfaen" w:hAnsi="Sylfaen"/>
              </w:rPr>
            </w:pPr>
            <w:r w:rsidRPr="008441F8">
              <w:rPr>
                <w:rFonts w:ascii="Sylfaen" w:hAnsi="Sylfaen"/>
                <w:sz w:val="22"/>
                <w:szCs w:val="22"/>
              </w:rPr>
              <w:t>Общей протяжённостью -9,725 км.</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1.</w:t>
            </w:r>
            <w:r w:rsidRPr="008441F8">
              <w:rPr>
                <w:rFonts w:ascii="Sylfaen" w:hAnsi="Sylfaen"/>
                <w:sz w:val="22"/>
                <w:szCs w:val="22"/>
                <w:lang w:val="hy-AM"/>
              </w:rPr>
              <w:tab/>
            </w:r>
            <w:r w:rsidRPr="008441F8">
              <w:rPr>
                <w:rFonts w:ascii="Sylfaen" w:hAnsi="Sylfaen" w:cs="Sylfaen"/>
                <w:sz w:val="22"/>
                <w:szCs w:val="22"/>
                <w:lang w:val="hy-AM"/>
              </w:rPr>
              <w:t xml:space="preserve">Ախթալա </w:t>
            </w:r>
            <w:r w:rsidRPr="008441F8">
              <w:rPr>
                <w:rFonts w:ascii="Sylfaen" w:hAnsi="Sylfaen"/>
                <w:sz w:val="22"/>
                <w:szCs w:val="22"/>
                <w:lang w:val="hy-AM"/>
              </w:rPr>
              <w:t xml:space="preserve">– </w:t>
            </w:r>
            <w:r w:rsidRPr="008441F8">
              <w:rPr>
                <w:rFonts w:ascii="Sylfaen" w:hAnsi="Sylfaen" w:cs="Sylfaen"/>
                <w:sz w:val="22"/>
                <w:szCs w:val="22"/>
                <w:lang w:val="hy-AM"/>
              </w:rPr>
              <w:t>Հաղպատ 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- 2602</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7 – 2602</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8+66 (գ/հ </w:t>
            </w:r>
            <w:r w:rsidRPr="008441F8">
              <w:rPr>
                <w:rFonts w:ascii="Sylfaen" w:eastAsia="Calibri" w:hAnsi="Sylfaen"/>
                <w:sz w:val="22"/>
                <w:szCs w:val="22"/>
                <w:lang w:val="hy-AM" w:eastAsia="en-US"/>
              </w:rPr>
              <w:t>20310301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w:t>
            </w:r>
            <w:r w:rsidRPr="008441F8">
              <w:rPr>
                <w:rFonts w:ascii="Sylfaen" w:eastAsia="Calibri" w:hAnsi="Sylfaen"/>
                <w:sz w:val="22"/>
                <w:szCs w:val="22"/>
                <w:lang w:val="hy-AM" w:eastAsia="en-US"/>
              </w:rPr>
              <w:t xml:space="preserve">0,266 </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2. Հաղպատ-Ալավերդի վազուրդ:</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- 2602</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պկ8+66</w:t>
            </w:r>
            <w:r w:rsidRPr="008441F8">
              <w:rPr>
                <w:rFonts w:ascii="Sylfaen" w:hAnsi="Sylfaen"/>
                <w:sz w:val="22"/>
                <w:szCs w:val="22"/>
                <w:lang w:val="hy-AM"/>
              </w:rPr>
              <w:t xml:space="preserve"> – 2603</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 2+25</w:t>
            </w:r>
            <w:r w:rsidRPr="008441F8">
              <w:rPr>
                <w:rFonts w:ascii="Sylfaen" w:hAnsi="Sylfaen"/>
                <w:sz w:val="22"/>
                <w:szCs w:val="22"/>
                <w:lang w:val="hy-AM"/>
              </w:rPr>
              <w:t xml:space="preserve"> (գ/հ </w:t>
            </w:r>
            <w:r w:rsidRPr="008441F8">
              <w:rPr>
                <w:rFonts w:ascii="Sylfaen" w:eastAsia="Calibri" w:hAnsi="Sylfaen"/>
                <w:sz w:val="22"/>
                <w:szCs w:val="22"/>
                <w:lang w:val="hy-AM" w:eastAsia="en-US"/>
              </w:rPr>
              <w:t>20310401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w:t>
            </w:r>
            <w:r w:rsidRPr="008441F8">
              <w:rPr>
                <w:rFonts w:ascii="Sylfaen" w:eastAsia="Calibri" w:hAnsi="Sylfaen"/>
                <w:sz w:val="22"/>
                <w:szCs w:val="22"/>
                <w:lang w:val="hy-AM" w:eastAsia="en-US"/>
              </w:rPr>
              <w:t>0,359</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- 2605</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9 – 2606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2 (գ/հ </w:t>
            </w:r>
            <w:r w:rsidRPr="008441F8">
              <w:rPr>
                <w:rFonts w:ascii="Sylfaen" w:eastAsia="Calibri" w:hAnsi="Sylfaen"/>
                <w:sz w:val="22"/>
                <w:szCs w:val="22"/>
                <w:lang w:val="hy-AM" w:eastAsia="en-US"/>
              </w:rPr>
              <w:t>20310401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- 2607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3+50 -2607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7+50 (գ/հ </w:t>
            </w:r>
            <w:r w:rsidRPr="008441F8">
              <w:rPr>
                <w:rFonts w:ascii="Sylfaen" w:eastAsia="Calibri" w:hAnsi="Sylfaen"/>
                <w:sz w:val="22"/>
                <w:szCs w:val="22"/>
                <w:lang w:val="hy-AM" w:eastAsia="en-US"/>
              </w:rPr>
              <w:t>20310401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 </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3.</w:t>
            </w:r>
            <w:r w:rsidRPr="008441F8">
              <w:rPr>
                <w:rFonts w:ascii="Sylfaen" w:hAnsi="Sylfaen"/>
                <w:sz w:val="22"/>
                <w:szCs w:val="22"/>
                <w:lang w:val="hy-AM"/>
              </w:rPr>
              <w:tab/>
            </w:r>
            <w:r w:rsidRPr="008441F8">
              <w:rPr>
                <w:rFonts w:ascii="Sylfaen" w:hAnsi="Sylfaen" w:cs="Sylfaen"/>
                <w:sz w:val="22"/>
                <w:szCs w:val="22"/>
                <w:lang w:val="hy-AM"/>
              </w:rPr>
              <w:t>Ալավերդի</w:t>
            </w:r>
            <w:r w:rsidRPr="008441F8">
              <w:rPr>
                <w:rFonts w:ascii="Sylfaen" w:hAnsi="Sylfaen"/>
                <w:sz w:val="22"/>
                <w:szCs w:val="22"/>
                <w:lang w:val="hy-AM"/>
              </w:rPr>
              <w:t>-</w:t>
            </w:r>
            <w:r w:rsidRPr="008441F8">
              <w:rPr>
                <w:rFonts w:ascii="Sylfaen" w:hAnsi="Sylfaen" w:cs="Sylfaen"/>
                <w:sz w:val="22"/>
                <w:szCs w:val="22"/>
                <w:lang w:val="hy-AM"/>
              </w:rPr>
              <w:t>Սանահին</w:t>
            </w:r>
            <w:r w:rsidRPr="008441F8">
              <w:rPr>
                <w:rFonts w:ascii="Sylfaen" w:hAnsi="Sylfaen"/>
                <w:sz w:val="22"/>
                <w:szCs w:val="22"/>
                <w:lang w:val="hy-AM"/>
              </w:rPr>
              <w:t xml:space="preserve"> </w:t>
            </w:r>
            <w:r w:rsidRPr="008441F8">
              <w:rPr>
                <w:rFonts w:ascii="Sylfaen" w:hAnsi="Sylfaen" w:cs="Sylfaen"/>
                <w:sz w:val="22"/>
                <w:szCs w:val="22"/>
                <w:lang w:val="hy-AM"/>
              </w:rPr>
              <w:t>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  </w:t>
            </w:r>
            <w:r w:rsidRPr="008441F8">
              <w:rPr>
                <w:rFonts w:ascii="Sylfaen" w:eastAsia="Calibri" w:hAnsi="Sylfaen"/>
                <w:sz w:val="22"/>
                <w:szCs w:val="22"/>
                <w:lang w:val="hy-AM" w:eastAsia="en-US"/>
              </w:rPr>
              <w:t>2607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7+50</w:t>
            </w:r>
            <w:r w:rsidRPr="008441F8">
              <w:rPr>
                <w:rFonts w:ascii="Sylfaen" w:hAnsi="Sylfaen" w:cs="Sylfaen"/>
                <w:sz w:val="22"/>
                <w:szCs w:val="22"/>
                <w:lang w:val="hy-AM"/>
              </w:rPr>
              <w:t>մ</w:t>
            </w:r>
            <w:r w:rsidRPr="008441F8">
              <w:rPr>
                <w:rFonts w:ascii="Sylfaen" w:hAnsi="Sylfaen"/>
                <w:sz w:val="22"/>
                <w:szCs w:val="22"/>
                <w:lang w:val="hy-AM"/>
              </w:rPr>
              <w:t xml:space="preserve"> – </w:t>
            </w:r>
            <w:r w:rsidRPr="008441F8">
              <w:rPr>
                <w:rFonts w:ascii="Sylfaen" w:eastAsia="Calibri" w:hAnsi="Sylfaen"/>
                <w:sz w:val="22"/>
                <w:szCs w:val="22"/>
                <w:lang w:val="hy-AM" w:eastAsia="en-US"/>
              </w:rPr>
              <w:t>2608</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1+25 (գ/հ</w:t>
            </w:r>
            <w:r w:rsidRPr="008441F8">
              <w:rPr>
                <w:rFonts w:ascii="Sylfaen" w:eastAsia="Calibri" w:hAnsi="Sylfaen"/>
                <w:sz w:val="22"/>
                <w:szCs w:val="22"/>
                <w:lang w:val="hy-AM" w:eastAsia="en-US"/>
              </w:rPr>
              <w:t>20310501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0,375 </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4.</w:t>
            </w:r>
            <w:r w:rsidRPr="008441F8">
              <w:rPr>
                <w:rFonts w:ascii="Sylfaen" w:hAnsi="Sylfaen"/>
                <w:sz w:val="22"/>
                <w:szCs w:val="22"/>
                <w:lang w:val="hy-AM"/>
              </w:rPr>
              <w:tab/>
            </w:r>
            <w:r w:rsidRPr="008441F8">
              <w:rPr>
                <w:rFonts w:ascii="Sylfaen" w:hAnsi="Sylfaen" w:cs="Sylfaen"/>
                <w:sz w:val="22"/>
                <w:szCs w:val="22"/>
                <w:lang w:val="hy-AM"/>
              </w:rPr>
              <w:t>Սանահին-Քոբեր</w:t>
            </w:r>
            <w:r w:rsidRPr="008441F8">
              <w:rPr>
                <w:rFonts w:ascii="Sylfaen" w:hAnsi="Sylfaen"/>
                <w:sz w:val="22"/>
                <w:szCs w:val="22"/>
                <w:lang w:val="hy-AM"/>
              </w:rPr>
              <w:t xml:space="preserve"> </w:t>
            </w:r>
            <w:r w:rsidRPr="008441F8">
              <w:rPr>
                <w:rFonts w:ascii="Sylfaen" w:hAnsi="Sylfaen" w:cs="Sylfaen"/>
                <w:sz w:val="22"/>
                <w:szCs w:val="22"/>
                <w:lang w:val="hy-AM"/>
              </w:rPr>
              <w:t>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2614</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3+75 – 2615</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10 (գ/հ</w:t>
            </w:r>
            <w:r w:rsidRPr="008441F8">
              <w:rPr>
                <w:rFonts w:ascii="Sylfaen" w:eastAsia="Calibri" w:hAnsi="Sylfaen"/>
                <w:sz w:val="22"/>
                <w:szCs w:val="22"/>
                <w:lang w:val="hy-AM" w:eastAsia="en-US"/>
              </w:rPr>
              <w:t>20310601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1,625 </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5.</w:t>
            </w:r>
            <w:r w:rsidRPr="008441F8">
              <w:rPr>
                <w:rFonts w:ascii="Sylfaen" w:hAnsi="Sylfaen"/>
                <w:sz w:val="22"/>
                <w:szCs w:val="22"/>
                <w:lang w:val="hy-AM"/>
              </w:rPr>
              <w:tab/>
            </w:r>
            <w:r w:rsidRPr="008441F8">
              <w:rPr>
                <w:rFonts w:ascii="Sylfaen" w:hAnsi="Sylfaen" w:cs="Sylfaen"/>
                <w:sz w:val="22"/>
                <w:szCs w:val="22"/>
                <w:lang w:val="hy-AM"/>
              </w:rPr>
              <w:t>Շահալի-Փամբակ 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- 2645</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8+50 – 2646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3+50 (գ/հ</w:t>
            </w:r>
            <w:r w:rsidRPr="008441F8">
              <w:rPr>
                <w:rFonts w:ascii="Sylfaen" w:eastAsia="Calibri" w:hAnsi="Sylfaen"/>
                <w:sz w:val="22"/>
                <w:szCs w:val="22"/>
                <w:lang w:val="hy-AM" w:eastAsia="en-US"/>
              </w:rPr>
              <w:t>20310901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0,5</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eastAsia="Calibri" w:hAnsi="Sylfaen"/>
                <w:sz w:val="22"/>
                <w:szCs w:val="22"/>
                <w:lang w:val="hy-AM" w:eastAsia="en-US"/>
              </w:rPr>
              <w:t xml:space="preserve">6. Մայիսյան-Գյումրի </w:t>
            </w:r>
            <w:r w:rsidRPr="008441F8">
              <w:rPr>
                <w:rFonts w:ascii="Sylfaen" w:hAnsi="Sylfaen" w:cs="Sylfaen"/>
                <w:sz w:val="22"/>
                <w:szCs w:val="22"/>
                <w:lang w:val="hy-AM"/>
              </w:rPr>
              <w:t>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-2716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10 -2717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 xml:space="preserve">6+50 (գ/հ </w:t>
            </w:r>
            <w:r w:rsidRPr="008441F8">
              <w:rPr>
                <w:rFonts w:ascii="Sylfaen" w:eastAsia="Calibri" w:hAnsi="Sylfaen"/>
                <w:sz w:val="22"/>
                <w:szCs w:val="22"/>
                <w:lang w:val="hy-AM" w:eastAsia="en-US"/>
              </w:rPr>
              <w:t>22173101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w:t>
            </w:r>
            <w:r w:rsidRPr="008441F8">
              <w:rPr>
                <w:rFonts w:ascii="Sylfaen" w:eastAsia="Calibri" w:hAnsi="Sylfaen"/>
                <w:sz w:val="22"/>
                <w:szCs w:val="22"/>
                <w:lang w:val="hy-AM" w:eastAsia="en-US"/>
              </w:rPr>
              <w:t>0,75</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7. </w:t>
            </w:r>
            <w:r w:rsidRPr="008441F8">
              <w:rPr>
                <w:rFonts w:ascii="Sylfaen" w:hAnsi="Sylfaen" w:cs="Sylfaen"/>
                <w:sz w:val="22"/>
                <w:szCs w:val="22"/>
                <w:lang w:val="hy-AM"/>
              </w:rPr>
              <w:t>Գյումրի-Բայանդուր 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-2728</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6 -2730</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պկ2 </w:t>
            </w:r>
            <w:r w:rsidRPr="008441F8">
              <w:rPr>
                <w:rFonts w:ascii="Sylfaen" w:hAnsi="Sylfaen"/>
                <w:sz w:val="22"/>
                <w:szCs w:val="22"/>
                <w:lang w:val="hy-AM"/>
              </w:rPr>
              <w:t>(գ/հ</w:t>
            </w:r>
            <w:r w:rsidRPr="008441F8">
              <w:rPr>
                <w:rFonts w:ascii="Sylfaen" w:eastAsia="Calibri" w:hAnsi="Sylfaen"/>
                <w:sz w:val="22"/>
                <w:szCs w:val="22"/>
                <w:lang w:val="hy-AM" w:eastAsia="en-US"/>
              </w:rPr>
              <w:t>22183101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1,7</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8. </w:t>
            </w:r>
            <w:r w:rsidRPr="008441F8">
              <w:rPr>
                <w:rFonts w:ascii="Sylfaen" w:hAnsi="Sylfaen" w:cs="Sylfaen"/>
                <w:sz w:val="22"/>
                <w:szCs w:val="22"/>
                <w:lang w:val="hy-AM"/>
              </w:rPr>
              <w:t>Անի-Գետապ 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 - 2770</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պկ7+25</w:t>
            </w:r>
            <w:r w:rsidRPr="008441F8">
              <w:rPr>
                <w:rFonts w:ascii="Sylfaen" w:hAnsi="Sylfaen"/>
                <w:sz w:val="22"/>
                <w:szCs w:val="22"/>
                <w:lang w:val="hy-AM"/>
              </w:rPr>
              <w:t>-  2773</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պկ1+75 </w:t>
            </w:r>
            <w:r w:rsidRPr="008441F8">
              <w:rPr>
                <w:rFonts w:ascii="Sylfaen" w:hAnsi="Sylfaen"/>
                <w:sz w:val="22"/>
                <w:szCs w:val="22"/>
                <w:lang w:val="hy-AM"/>
              </w:rPr>
              <w:t xml:space="preserve">(գ/հ </w:t>
            </w:r>
            <w:r w:rsidRPr="008441F8">
              <w:rPr>
                <w:rFonts w:ascii="Sylfaen" w:eastAsia="Calibri" w:hAnsi="Sylfaen"/>
                <w:sz w:val="22"/>
                <w:szCs w:val="22"/>
                <w:lang w:val="hy-AM" w:eastAsia="en-US"/>
              </w:rPr>
              <w:t>22223101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2,45</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9. </w:t>
            </w:r>
            <w:r w:rsidRPr="008441F8">
              <w:rPr>
                <w:rFonts w:ascii="Sylfaen" w:hAnsi="Sylfaen" w:cs="Sylfaen"/>
                <w:sz w:val="22"/>
                <w:szCs w:val="22"/>
                <w:lang w:val="hy-AM"/>
              </w:rPr>
              <w:t>Գետապ-Արագած 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-2786</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6+75-  2787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պկ1+40 </w:t>
            </w:r>
            <w:r w:rsidRPr="008441F8">
              <w:rPr>
                <w:rFonts w:ascii="Sylfaen" w:hAnsi="Sylfaen"/>
                <w:sz w:val="22"/>
                <w:szCs w:val="22"/>
                <w:lang w:val="hy-AM"/>
              </w:rPr>
              <w:t xml:space="preserve">(գ/հ </w:t>
            </w:r>
            <w:r w:rsidRPr="008441F8">
              <w:rPr>
                <w:rFonts w:ascii="Sylfaen" w:eastAsia="Calibri" w:hAnsi="Sylfaen"/>
                <w:sz w:val="22"/>
                <w:szCs w:val="22"/>
                <w:lang w:val="hy-AM" w:eastAsia="en-US"/>
              </w:rPr>
              <w:t>22233101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0,465</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 xml:space="preserve">10. </w:t>
            </w:r>
            <w:r w:rsidRPr="008441F8">
              <w:rPr>
                <w:rFonts w:ascii="Sylfaen" w:hAnsi="Sylfaen" w:cs="Sylfaen"/>
                <w:sz w:val="22"/>
                <w:szCs w:val="22"/>
                <w:lang w:val="hy-AM"/>
              </w:rPr>
              <w:t>Արագած-Արտենի վազուրդ</w:t>
            </w:r>
            <w:r w:rsidRPr="008441F8">
              <w:rPr>
                <w:rFonts w:ascii="Sylfaen" w:hAnsi="Sylfaen"/>
                <w:sz w:val="22"/>
                <w:szCs w:val="22"/>
                <w:lang w:val="hy-AM"/>
              </w:rPr>
              <w:t>:</w:t>
            </w:r>
          </w:p>
          <w:p w:rsidR="00B154F3" w:rsidRPr="008441F8" w:rsidRDefault="00B154F3" w:rsidP="00950C62">
            <w:pPr>
              <w:tabs>
                <w:tab w:val="left" w:pos="536"/>
              </w:tabs>
              <w:ind w:left="-31"/>
              <w:jc w:val="both"/>
              <w:rPr>
                <w:rFonts w:ascii="Sylfaen" w:hAnsi="Sylfaen"/>
                <w:sz w:val="22"/>
                <w:szCs w:val="22"/>
                <w:lang w:val="hy-AM"/>
              </w:rPr>
            </w:pPr>
            <w:r w:rsidRPr="008441F8">
              <w:rPr>
                <w:rFonts w:ascii="Sylfaen" w:hAnsi="Sylfaen"/>
                <w:sz w:val="22"/>
                <w:szCs w:val="22"/>
                <w:lang w:val="hy-AM"/>
              </w:rPr>
              <w:t>-2787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պկ</w:t>
            </w:r>
            <w:r w:rsidRPr="008441F8">
              <w:rPr>
                <w:rFonts w:ascii="Sylfaen" w:hAnsi="Sylfaen"/>
                <w:sz w:val="22"/>
                <w:szCs w:val="22"/>
                <w:lang w:val="hy-AM"/>
              </w:rPr>
              <w:t>1+40-  2787</w:t>
            </w:r>
            <w:r w:rsidRPr="008441F8">
              <w:rPr>
                <w:rFonts w:ascii="Sylfaen" w:hAnsi="Sylfaen" w:cs="Sylfaen"/>
                <w:sz w:val="22"/>
                <w:szCs w:val="22"/>
                <w:lang w:val="hy-AM"/>
              </w:rPr>
              <w:t>կմ</w:t>
            </w:r>
            <w:r w:rsidRPr="008441F8">
              <w:rPr>
                <w:rFonts w:ascii="Sylfaen" w:hAnsi="Sylfaen"/>
                <w:sz w:val="22"/>
                <w:szCs w:val="22"/>
                <w:lang w:val="hy-AM"/>
              </w:rPr>
              <w:t xml:space="preserve"> </w:t>
            </w:r>
            <w:r w:rsidRPr="008441F8">
              <w:rPr>
                <w:rFonts w:ascii="Sylfaen" w:hAnsi="Sylfaen" w:cs="Sylfaen"/>
                <w:sz w:val="22"/>
                <w:szCs w:val="22"/>
                <w:lang w:val="hy-AM"/>
              </w:rPr>
              <w:t xml:space="preserve">պկ5+75 </w:t>
            </w:r>
            <w:r w:rsidRPr="008441F8">
              <w:rPr>
                <w:rFonts w:ascii="Sylfaen" w:hAnsi="Sylfaen"/>
                <w:sz w:val="22"/>
                <w:szCs w:val="22"/>
                <w:lang w:val="hy-AM"/>
              </w:rPr>
              <w:t xml:space="preserve">(գ/հ </w:t>
            </w:r>
            <w:r w:rsidRPr="008441F8">
              <w:rPr>
                <w:rFonts w:ascii="Sylfaen" w:eastAsia="Calibri" w:hAnsi="Sylfaen"/>
                <w:sz w:val="22"/>
                <w:szCs w:val="22"/>
                <w:lang w:val="hy-AM" w:eastAsia="en-US"/>
              </w:rPr>
              <w:t>22243101</w:t>
            </w:r>
            <w:r w:rsidRPr="008441F8">
              <w:rPr>
                <w:rFonts w:ascii="Sylfaen" w:hAnsi="Sylfaen"/>
                <w:sz w:val="22"/>
                <w:szCs w:val="22"/>
                <w:lang w:val="hy-AM"/>
              </w:rPr>
              <w:t xml:space="preserve">), </w:t>
            </w:r>
            <w:r w:rsidRPr="008441F8">
              <w:rPr>
                <w:rFonts w:ascii="Sylfaen" w:hAnsi="Sylfaen" w:cs="Sylfaen"/>
                <w:sz w:val="22"/>
                <w:szCs w:val="22"/>
                <w:lang w:val="hy-AM"/>
              </w:rPr>
              <w:t>տարածքի</w:t>
            </w:r>
            <w:r w:rsidRPr="008441F8">
              <w:rPr>
                <w:rFonts w:ascii="Sylfaen" w:hAnsi="Sylfaen"/>
                <w:sz w:val="22"/>
                <w:szCs w:val="22"/>
                <w:lang w:val="hy-AM"/>
              </w:rPr>
              <w:t xml:space="preserve"> </w:t>
            </w:r>
            <w:r w:rsidRPr="008441F8">
              <w:rPr>
                <w:rFonts w:ascii="Sylfaen" w:hAnsi="Sylfaen" w:cs="Sylfaen"/>
                <w:sz w:val="22"/>
                <w:szCs w:val="22"/>
                <w:lang w:val="hy-AM"/>
              </w:rPr>
              <w:t>երկարություն</w:t>
            </w:r>
            <w:r w:rsidRPr="008441F8">
              <w:rPr>
                <w:rFonts w:ascii="Sylfaen" w:hAnsi="Sylfaen"/>
                <w:sz w:val="22"/>
                <w:szCs w:val="22"/>
                <w:lang w:val="hy-AM"/>
              </w:rPr>
              <w:t xml:space="preserve"> 0,435</w:t>
            </w:r>
            <w:r w:rsidRPr="008441F8">
              <w:rPr>
                <w:rFonts w:ascii="Sylfaen" w:hAnsi="Sylfaen" w:cs="Sylfaen"/>
                <w:sz w:val="22"/>
                <w:szCs w:val="22"/>
                <w:lang w:val="hy-AM"/>
              </w:rPr>
              <w:t>կմ</w:t>
            </w:r>
            <w:r w:rsidRPr="008441F8">
              <w:rPr>
                <w:rFonts w:ascii="Sylfaen" w:hAnsi="Sylfaen"/>
                <w:sz w:val="22"/>
                <w:szCs w:val="22"/>
                <w:lang w:val="hy-AM"/>
              </w:rPr>
              <w:t>:</w:t>
            </w:r>
          </w:p>
          <w:p w:rsidR="00B154F3" w:rsidRPr="008441F8" w:rsidRDefault="00B154F3" w:rsidP="00950C62">
            <w:pPr>
              <w:jc w:val="both"/>
              <w:rPr>
                <w:lang w:val="hy-AM"/>
              </w:rPr>
            </w:pPr>
            <w:r w:rsidRPr="008441F8">
              <w:rPr>
                <w:rFonts w:ascii="Sylfaen" w:hAnsi="Sylfaen"/>
                <w:sz w:val="22"/>
                <w:szCs w:val="22"/>
                <w:lang w:val="hy-AM"/>
              </w:rPr>
              <w:t>Ընդհանուր երկարությամբ -9,725կմ:</w:t>
            </w:r>
          </w:p>
        </w:tc>
      </w:tr>
      <w:tr w:rsidR="00B154F3" w:rsidRPr="008441F8" w:rsidTr="00F351FD">
        <w:trPr>
          <w:trHeight w:val="1263"/>
        </w:trPr>
        <w:tc>
          <w:tcPr>
            <w:tcW w:w="3333"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r w:rsidRPr="008441F8">
              <w:t>4. Характеристика участка</w:t>
            </w:r>
          </w:p>
          <w:p w:rsidR="00B154F3" w:rsidRPr="008441F8" w:rsidRDefault="00B154F3" w:rsidP="00950C62">
            <w:r w:rsidRPr="008441F8">
              <w:rPr>
                <w:rFonts w:ascii="Sylfaen" w:hAnsi="Sylfaen"/>
                <w:sz w:val="22"/>
                <w:szCs w:val="22"/>
              </w:rPr>
              <w:t>4</w:t>
            </w:r>
            <w:r w:rsidRPr="008441F8">
              <w:rPr>
                <w:rFonts w:ascii="Sylfaen" w:hAnsi="Sylfaen"/>
                <w:sz w:val="22"/>
                <w:szCs w:val="22"/>
                <w:lang w:val="hy-AM"/>
              </w:rPr>
              <w:t>. Տեղամասի բնութագիր</w:t>
            </w:r>
          </w:p>
          <w:p w:rsidR="00B154F3" w:rsidRPr="008441F8" w:rsidRDefault="00B154F3" w:rsidP="00950C62">
            <w:pPr>
              <w:contextualSpacing/>
              <w:rPr>
                <w:sz w:val="20"/>
                <w:szCs w:val="20"/>
              </w:rPr>
            </w:pPr>
          </w:p>
        </w:tc>
        <w:tc>
          <w:tcPr>
            <w:tcW w:w="7577"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spacing w:line="276" w:lineRule="auto"/>
              <w:jc w:val="both"/>
            </w:pPr>
            <w:r w:rsidRPr="008441F8">
              <w:t>Характеристика участков указана в Спецификации к Техническому заданию (Приложение №1</w:t>
            </w:r>
            <w:r w:rsidRPr="008441F8">
              <w:rPr>
                <w:rFonts w:ascii="Sylfaen" w:hAnsi="Sylfaen"/>
              </w:rPr>
              <w:t>)</w:t>
            </w:r>
            <w:r w:rsidRPr="008441F8">
              <w:t>.</w:t>
            </w:r>
          </w:p>
          <w:p w:rsidR="00B154F3" w:rsidRPr="008441F8" w:rsidRDefault="00B154F3" w:rsidP="00950C62">
            <w:pPr>
              <w:jc w:val="both"/>
              <w:rPr>
                <w:rFonts w:ascii="Sylfaen" w:hAnsi="Sylfaen" w:cs="Sylfaen"/>
                <w:sz w:val="22"/>
                <w:szCs w:val="22"/>
                <w:lang w:val="hy-AM"/>
              </w:rPr>
            </w:pPr>
            <w:r w:rsidRPr="008441F8">
              <w:rPr>
                <w:rFonts w:ascii="Sylfaen" w:hAnsi="Sylfaen" w:cs="Sylfaen"/>
                <w:sz w:val="22"/>
                <w:szCs w:val="22"/>
                <w:lang w:val="hy-AM"/>
              </w:rPr>
              <w:t>Տեղամասերի բնութագրերը նշված են Տեխնիկական առաջադրանքի Մասնագրում  Հավելված 1-ում:</w:t>
            </w:r>
          </w:p>
        </w:tc>
      </w:tr>
      <w:tr w:rsidR="00B154F3" w:rsidRPr="00D05115" w:rsidTr="00F351FD">
        <w:trPr>
          <w:trHeight w:val="690"/>
        </w:trPr>
        <w:tc>
          <w:tcPr>
            <w:tcW w:w="3333" w:type="dxa"/>
            <w:tcBorders>
              <w:top w:val="single" w:sz="4" w:space="0" w:color="000000"/>
              <w:left w:val="single" w:sz="4" w:space="0" w:color="000000"/>
              <w:bottom w:val="single" w:sz="4" w:space="0" w:color="auto"/>
              <w:right w:val="single" w:sz="4" w:space="0" w:color="000000"/>
            </w:tcBorders>
          </w:tcPr>
          <w:p w:rsidR="00B154F3" w:rsidRPr="008441F8" w:rsidRDefault="00B154F3" w:rsidP="00950C62">
            <w:r w:rsidRPr="008441F8">
              <w:t>5. Состав работ</w:t>
            </w:r>
          </w:p>
          <w:p w:rsidR="00B154F3" w:rsidRPr="008441F8" w:rsidRDefault="00B154F3" w:rsidP="00950C62">
            <w:pPr>
              <w:spacing w:line="276" w:lineRule="auto"/>
            </w:pPr>
            <w:r w:rsidRPr="008441F8">
              <w:rPr>
                <w:rFonts w:ascii="Sylfaen" w:hAnsi="Sylfaen"/>
              </w:rPr>
              <w:t>5</w:t>
            </w:r>
            <w:r w:rsidRPr="008441F8">
              <w:rPr>
                <w:rFonts w:ascii="Sylfaen" w:hAnsi="Sylfaen"/>
                <w:lang w:val="hy-AM"/>
              </w:rPr>
              <w:t>.</w:t>
            </w:r>
            <w:r w:rsidRPr="008441F8">
              <w:rPr>
                <w:rFonts w:ascii="Sylfaen" w:hAnsi="Sylfaen"/>
                <w:lang w:val="en-US"/>
              </w:rPr>
              <w:t xml:space="preserve"> </w:t>
            </w:r>
            <w:r w:rsidRPr="008441F8">
              <w:rPr>
                <w:rFonts w:ascii="Sylfaen" w:hAnsi="Sylfaen" w:cs="Sylfaen"/>
                <w:sz w:val="22"/>
                <w:szCs w:val="22"/>
                <w:lang w:val="hy-AM"/>
              </w:rPr>
              <w:t>Աշխատանքների կազմը</w:t>
            </w:r>
          </w:p>
        </w:tc>
        <w:tc>
          <w:tcPr>
            <w:tcW w:w="7577" w:type="dxa"/>
            <w:tcBorders>
              <w:top w:val="single" w:sz="4" w:space="0" w:color="000000"/>
              <w:left w:val="single" w:sz="4" w:space="0" w:color="000000"/>
              <w:bottom w:val="single" w:sz="4" w:space="0" w:color="auto"/>
              <w:right w:val="single" w:sz="4" w:space="0" w:color="000000"/>
            </w:tcBorders>
          </w:tcPr>
          <w:p w:rsidR="00B154F3" w:rsidRPr="008441F8" w:rsidRDefault="00B154F3" w:rsidP="00950C62">
            <w:pPr>
              <w:jc w:val="both"/>
            </w:pPr>
            <w:r w:rsidRPr="008441F8">
              <w:t>При разработке проекта на средний ремонт пути предусмотреть:</w:t>
            </w:r>
          </w:p>
          <w:p w:rsidR="00B154F3" w:rsidRPr="008441F8" w:rsidRDefault="00B154F3" w:rsidP="00950C62">
            <w:pPr>
              <w:jc w:val="both"/>
            </w:pPr>
            <w:r w:rsidRPr="008441F8">
              <w:t>- замену негодных шпал до проведения разборки пути;</w:t>
            </w:r>
          </w:p>
          <w:p w:rsidR="00B154F3" w:rsidRPr="008441F8" w:rsidRDefault="00B154F3" w:rsidP="00950C62">
            <w:pPr>
              <w:jc w:val="both"/>
            </w:pPr>
            <w:r w:rsidRPr="008441F8">
              <w:t xml:space="preserve">-срезку загрязнённого балластного слоя на глубину 20 см ниже подошвы шпал автотракторной техникой со сдвижкой на откос земляного полотна; </w:t>
            </w:r>
          </w:p>
          <w:p w:rsidR="00B154F3" w:rsidRPr="008441F8" w:rsidRDefault="00B154F3" w:rsidP="00950C62">
            <w:pPr>
              <w:jc w:val="both"/>
            </w:pPr>
            <w:r w:rsidRPr="008441F8">
              <w:t>-планировку земляного полотна механизированным способом;</w:t>
            </w:r>
          </w:p>
          <w:p w:rsidR="00B154F3" w:rsidRPr="008441F8" w:rsidRDefault="00B154F3" w:rsidP="00950C62">
            <w:pPr>
              <w:jc w:val="both"/>
            </w:pPr>
            <w:r w:rsidRPr="008441F8">
              <w:t>- срезку и планировку обочин;</w:t>
            </w:r>
          </w:p>
          <w:p w:rsidR="00B154F3" w:rsidRPr="008441F8" w:rsidRDefault="00B154F3" w:rsidP="00950C62">
            <w:pPr>
              <w:jc w:val="both"/>
            </w:pPr>
            <w:r w:rsidRPr="008441F8">
              <w:t>- разборку и укладку пути путеукладчиком на ж/д ходу без транспортирования на базу;</w:t>
            </w:r>
          </w:p>
          <w:p w:rsidR="00B154F3" w:rsidRPr="008441F8" w:rsidRDefault="00B154F3" w:rsidP="00950C62">
            <w:pPr>
              <w:jc w:val="both"/>
            </w:pPr>
            <w:r w:rsidRPr="008441F8">
              <w:t>- балластировку пути, из расчёта толщины балластного слоя под подошвой шпалы не менее 20см (1200м³ на 1км);</w:t>
            </w:r>
          </w:p>
          <w:p w:rsidR="00B154F3" w:rsidRPr="008441F8" w:rsidRDefault="00B154F3" w:rsidP="00950C62">
            <w:pPr>
              <w:jc w:val="both"/>
            </w:pPr>
            <w:r w:rsidRPr="008441F8">
              <w:t>- выправку пути;</w:t>
            </w:r>
          </w:p>
          <w:p w:rsidR="00B154F3" w:rsidRPr="008441F8" w:rsidRDefault="00B154F3" w:rsidP="00950C62">
            <w:pPr>
              <w:jc w:val="both"/>
            </w:pPr>
            <w:r w:rsidRPr="008441F8">
              <w:t>- восстановление километровых и пикетных знаков на соответствующих местах;</w:t>
            </w:r>
          </w:p>
          <w:p w:rsidR="00B154F3" w:rsidRPr="008441F8" w:rsidRDefault="00B154F3" w:rsidP="00950C62">
            <w:pPr>
              <w:jc w:val="both"/>
            </w:pPr>
            <w:r w:rsidRPr="008441F8">
              <w:t>- транспортирование техники и материалов по эксплуатируемым путям.</w:t>
            </w:r>
          </w:p>
          <w:p w:rsidR="00B154F3" w:rsidRPr="008441F8" w:rsidRDefault="00B154F3" w:rsidP="00950C62">
            <w:pPr>
              <w:jc w:val="both"/>
            </w:pPr>
            <w:r w:rsidRPr="008441F8">
              <w:t>Дополнительные требования:</w:t>
            </w:r>
          </w:p>
          <w:p w:rsidR="00B154F3" w:rsidRPr="008441F8" w:rsidRDefault="00B154F3" w:rsidP="00950C62">
            <w:pPr>
              <w:jc w:val="both"/>
            </w:pPr>
            <w:r w:rsidRPr="008441F8">
              <w:t>- обеспечить раскрытие стоимости (затраты) ремонта 1 км пути в разрезе объемов и видов работ без накладных расходов;</w:t>
            </w:r>
          </w:p>
          <w:p w:rsidR="00B154F3" w:rsidRPr="008441F8" w:rsidRDefault="00B154F3" w:rsidP="00950C62">
            <w:pPr>
              <w:jc w:val="both"/>
            </w:pPr>
            <w:r w:rsidRPr="008441F8">
              <w:t xml:space="preserve">- обеспечить возможность внесения изменений в проектную документацию в рамках авторского надзора. </w:t>
            </w:r>
          </w:p>
          <w:p w:rsidR="00B154F3" w:rsidRPr="008441F8" w:rsidRDefault="00B154F3" w:rsidP="00950C62">
            <w:pPr>
              <w:jc w:val="both"/>
              <w:rPr>
                <w:rFonts w:ascii="Sylfaen" w:hAnsi="Sylfaen" w:cs="Sylfaen"/>
                <w:sz w:val="22"/>
                <w:szCs w:val="22"/>
                <w:lang w:val="hy-AM"/>
              </w:rPr>
            </w:pPr>
            <w:r w:rsidRPr="008441F8">
              <w:rPr>
                <w:rFonts w:ascii="Sylfaen" w:hAnsi="Sylfaen" w:cs="Sylfaen"/>
                <w:sz w:val="22"/>
                <w:szCs w:val="22"/>
                <w:lang w:val="hy-AM"/>
              </w:rPr>
              <w:t>Գծի միջին նորոգման նախագծի մշակման ժամանակ  հաշվի առնել՝</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Մինչև գծի ապամոնտաժումը անպիտան կոճղերի փոխարինում;</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Աղտոտված բալաստային շերտի ավտոտրակտորային սարքավորւմներով կտրում կոճղի ներբանից 20սմ խորությամբ հողապաստառի  տեղաշարժով;</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Հողապաստառի հավասարեցումը մեքենայացված եղանակով;</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Ճանապարհի եզրերի կտրում և հարթեցում;</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Երկաթուղային գծի վրա գծի ապամոնտաժում և տեղադրում գծատեղադրիչով;</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Գծի բալաստավորում, բալաստային շերտի հաստությունը  կոճղի ներբանի տակ ոչ պակաս 20սմ հաշվարկից (1200մ³ 1կմ-ին);</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Գծի ուղղում;</w:t>
            </w:r>
          </w:p>
          <w:p w:rsidR="00B154F3" w:rsidRPr="008441F8" w:rsidRDefault="00B154F3" w:rsidP="00950C62">
            <w:pPr>
              <w:numPr>
                <w:ilvl w:val="0"/>
                <w:numId w:val="19"/>
              </w:numPr>
              <w:spacing w:line="276" w:lineRule="auto"/>
              <w:ind w:left="586"/>
              <w:jc w:val="both"/>
              <w:rPr>
                <w:rFonts w:ascii="Sylfaen" w:hAnsi="Sylfaen" w:cs="Sylfaen"/>
                <w:sz w:val="22"/>
                <w:szCs w:val="22"/>
                <w:lang w:val="hy-AM"/>
              </w:rPr>
            </w:pPr>
            <w:r w:rsidRPr="008441F8">
              <w:rPr>
                <w:rFonts w:ascii="Sylfaen" w:hAnsi="Sylfaen" w:cs="Sylfaen"/>
                <w:sz w:val="22"/>
                <w:szCs w:val="22"/>
                <w:lang w:val="hy-AM"/>
              </w:rPr>
              <w:t>Կիլոմետրային և պիկետային նշանների վերականգնում համապատասխան տեղերում;</w:t>
            </w:r>
          </w:p>
          <w:p w:rsidR="00B154F3" w:rsidRPr="008441F8" w:rsidRDefault="00B154F3" w:rsidP="00950C62">
            <w:pPr>
              <w:numPr>
                <w:ilvl w:val="0"/>
                <w:numId w:val="19"/>
              </w:numPr>
              <w:ind w:left="586"/>
              <w:jc w:val="both"/>
              <w:rPr>
                <w:lang w:val="hy-AM"/>
              </w:rPr>
            </w:pPr>
            <w:r w:rsidRPr="008441F8">
              <w:rPr>
                <w:rFonts w:ascii="Sylfaen" w:hAnsi="Sylfaen" w:cs="Sylfaen"/>
                <w:sz w:val="22"/>
                <w:szCs w:val="22"/>
                <w:lang w:val="hy-AM"/>
              </w:rPr>
              <w:t>Շահագործվող գծերի վրայով տեխնիկայի և նյութերի տեղափոխում:</w:t>
            </w:r>
          </w:p>
          <w:p w:rsidR="00B154F3" w:rsidRPr="008441F8" w:rsidRDefault="00B154F3" w:rsidP="00950C62">
            <w:pPr>
              <w:jc w:val="both"/>
              <w:rPr>
                <w:rFonts w:ascii="Sylfaen" w:hAnsi="Sylfaen" w:cs="Sylfaen"/>
                <w:sz w:val="22"/>
                <w:szCs w:val="22"/>
                <w:lang w:val="hy-AM"/>
              </w:rPr>
            </w:pPr>
            <w:r w:rsidRPr="008441F8">
              <w:rPr>
                <w:rFonts w:ascii="Sylfaen" w:hAnsi="Sylfaen" w:cs="Sylfaen"/>
                <w:sz w:val="22"/>
                <w:szCs w:val="22"/>
                <w:lang w:val="hy-AM"/>
              </w:rPr>
              <w:t>Լրացուցիչ պահանջներ.</w:t>
            </w:r>
          </w:p>
          <w:p w:rsidR="00B154F3" w:rsidRPr="008441F8" w:rsidRDefault="00B154F3" w:rsidP="00950C62">
            <w:pPr>
              <w:jc w:val="both"/>
              <w:rPr>
                <w:rFonts w:ascii="Sylfaen" w:hAnsi="Sylfaen" w:cs="Sylfaen"/>
                <w:sz w:val="22"/>
                <w:szCs w:val="22"/>
                <w:lang w:val="hy-AM"/>
              </w:rPr>
            </w:pPr>
            <w:r w:rsidRPr="008441F8">
              <w:rPr>
                <w:rFonts w:ascii="Sylfaen" w:hAnsi="Sylfaen" w:cs="Sylfaen"/>
                <w:sz w:val="22"/>
                <w:szCs w:val="22"/>
                <w:lang w:val="hy-AM"/>
              </w:rPr>
              <w:t>- ապահովել 1 կմ գծի նորոգման արժեքի (ծախսերի) բացվացքր,  ծավալների և տեսակների կտրվածքով, առանց վերադիր ծախսերի,</w:t>
            </w:r>
          </w:p>
          <w:p w:rsidR="00B154F3" w:rsidRPr="008441F8" w:rsidRDefault="00B154F3" w:rsidP="00950C62">
            <w:pPr>
              <w:jc w:val="both"/>
              <w:rPr>
                <w:rFonts w:ascii="Sylfaen" w:hAnsi="Sylfaen" w:cs="Sylfaen"/>
                <w:sz w:val="22"/>
                <w:szCs w:val="22"/>
                <w:lang w:val="hy-AM"/>
              </w:rPr>
            </w:pPr>
            <w:r w:rsidRPr="008441F8">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B154F3" w:rsidRPr="008441F8" w:rsidTr="00F351FD">
        <w:trPr>
          <w:trHeight w:val="1266"/>
        </w:trPr>
        <w:tc>
          <w:tcPr>
            <w:tcW w:w="3333"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r w:rsidRPr="008441F8">
              <w:rPr>
                <w:lang w:val="en-US"/>
              </w:rPr>
              <w:t>6</w:t>
            </w:r>
            <w:r w:rsidRPr="008441F8">
              <w:t>. Результаты работ</w:t>
            </w:r>
          </w:p>
          <w:p w:rsidR="00B154F3" w:rsidRPr="008441F8" w:rsidRDefault="00B154F3" w:rsidP="00950C62">
            <w:pPr>
              <w:rPr>
                <w:rFonts w:ascii="Sylfaen" w:hAnsi="Sylfaen"/>
                <w:sz w:val="22"/>
                <w:szCs w:val="22"/>
                <w:lang w:val="hy-AM"/>
              </w:rPr>
            </w:pPr>
            <w:r w:rsidRPr="008441F8">
              <w:rPr>
                <w:rFonts w:ascii="Sylfaen" w:hAnsi="Sylfaen"/>
                <w:lang w:val="en-US"/>
              </w:rPr>
              <w:t>6</w:t>
            </w:r>
            <w:r w:rsidRPr="008441F8">
              <w:rPr>
                <w:rFonts w:ascii="Sylfaen" w:hAnsi="Sylfaen"/>
                <w:lang w:val="hy-AM"/>
              </w:rPr>
              <w:t>. Աշխատանքների արդյունքը</w:t>
            </w:r>
          </w:p>
        </w:tc>
        <w:tc>
          <w:tcPr>
            <w:tcW w:w="7577"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jc w:val="both"/>
            </w:pPr>
            <w:r w:rsidRPr="008441F8">
              <w:t>Проектная документация (Рабочий проект) должна включать в себя не ме</w:t>
            </w:r>
            <w:r>
              <w:t>нее одного альбома и трёх книг.</w:t>
            </w:r>
          </w:p>
          <w:p w:rsidR="00B154F3" w:rsidRPr="008441F8" w:rsidRDefault="00B154F3" w:rsidP="00950C62">
            <w:pPr>
              <w:jc w:val="both"/>
            </w:pPr>
            <w:r w:rsidRPr="008441F8">
              <w:rPr>
                <w:b/>
                <w:u w:val="single"/>
                <w:lang w:val="en-US"/>
              </w:rPr>
              <w:t>I</w:t>
            </w:r>
            <w:r w:rsidRPr="008441F8">
              <w:rPr>
                <w:b/>
                <w:u w:val="single"/>
              </w:rPr>
              <w:t>. Альбом №1 «Верхнее строение пути</w:t>
            </w:r>
            <w:r w:rsidRPr="008441F8">
              <w:rPr>
                <w:b/>
              </w:rPr>
              <w:t>»</w:t>
            </w:r>
            <w:r w:rsidRPr="008441F8">
              <w:t xml:space="preserve"> должен содержать чертежи, выполненные на основе инженерных изысканий:</w:t>
            </w:r>
          </w:p>
          <w:p w:rsidR="00B154F3" w:rsidRPr="008441F8" w:rsidRDefault="00B154F3" w:rsidP="00950C62">
            <w:pPr>
              <w:numPr>
                <w:ilvl w:val="1"/>
                <w:numId w:val="18"/>
              </w:numPr>
              <w:tabs>
                <w:tab w:val="num" w:pos="23"/>
                <w:tab w:val="left" w:pos="448"/>
              </w:tabs>
              <w:spacing w:after="100" w:afterAutospacing="1"/>
              <w:ind w:left="23" w:firstLine="0"/>
            </w:pPr>
            <w:r w:rsidRPr="008441F8">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B154F3" w:rsidRPr="008441F8" w:rsidRDefault="00B154F3" w:rsidP="00950C62">
            <w:pPr>
              <w:numPr>
                <w:ilvl w:val="1"/>
                <w:numId w:val="18"/>
              </w:numPr>
              <w:ind w:left="307" w:hanging="284"/>
              <w:contextualSpacing/>
              <w:jc w:val="both"/>
            </w:pPr>
            <w:r w:rsidRPr="008441F8">
              <w:t>Продольный профиль пути.</w:t>
            </w:r>
          </w:p>
          <w:p w:rsidR="00B154F3" w:rsidRPr="008441F8" w:rsidRDefault="00B154F3" w:rsidP="00950C62">
            <w:pPr>
              <w:numPr>
                <w:ilvl w:val="1"/>
                <w:numId w:val="18"/>
              </w:numPr>
              <w:tabs>
                <w:tab w:val="num" w:pos="23"/>
                <w:tab w:val="left" w:pos="448"/>
              </w:tabs>
              <w:ind w:left="307" w:hanging="284"/>
              <w:contextualSpacing/>
              <w:jc w:val="both"/>
            </w:pPr>
            <w:r w:rsidRPr="008441F8">
              <w:t>План линии и горизонтальные габариты.</w:t>
            </w:r>
          </w:p>
          <w:p w:rsidR="00B154F3" w:rsidRPr="008441F8" w:rsidRDefault="00B154F3" w:rsidP="00950C62">
            <w:pPr>
              <w:ind w:left="1440"/>
              <w:contextualSpacing/>
              <w:jc w:val="both"/>
            </w:pPr>
          </w:p>
          <w:p w:rsidR="00B154F3" w:rsidRPr="008441F8" w:rsidRDefault="00B154F3" w:rsidP="00950C62">
            <w:pPr>
              <w:ind w:left="23" w:hanging="23"/>
              <w:contextualSpacing/>
              <w:jc w:val="both"/>
            </w:pPr>
            <w:r w:rsidRPr="008441F8">
              <w:rPr>
                <w:b/>
                <w:u w:val="single"/>
                <w:lang w:val="en-US"/>
              </w:rPr>
              <w:t>II</w:t>
            </w:r>
            <w:r w:rsidRPr="008441F8">
              <w:rPr>
                <w:b/>
                <w:u w:val="single"/>
              </w:rPr>
              <w:t>.  Книга №1 «Пояснительная записка»</w:t>
            </w:r>
            <w:r w:rsidRPr="008441F8">
              <w:t xml:space="preserve"> должна содержать:</w:t>
            </w:r>
          </w:p>
          <w:p w:rsidR="00B154F3" w:rsidRPr="008441F8" w:rsidRDefault="00B154F3" w:rsidP="00950C62">
            <w:pPr>
              <w:ind w:left="23" w:hanging="23"/>
              <w:contextualSpacing/>
              <w:jc w:val="both"/>
            </w:pPr>
            <w:r w:rsidRPr="008441F8">
              <w:t>1. Задание на проектирование.</w:t>
            </w:r>
          </w:p>
          <w:p w:rsidR="00B154F3" w:rsidRPr="008441F8" w:rsidRDefault="00B154F3" w:rsidP="00950C62">
            <w:pPr>
              <w:contextualSpacing/>
              <w:jc w:val="both"/>
            </w:pPr>
            <w:r w:rsidRPr="008441F8">
              <w:t>2. Сводная покилометровая ведомость объёмов работ.</w:t>
            </w:r>
          </w:p>
          <w:p w:rsidR="00B154F3" w:rsidRPr="008441F8" w:rsidRDefault="00B154F3" w:rsidP="00950C62">
            <w:pPr>
              <w:contextualSpacing/>
              <w:jc w:val="both"/>
            </w:pPr>
            <w:r w:rsidRPr="008441F8">
              <w:t>3. Ведомость привязки проектно-планового положения пути к реперной системе.</w:t>
            </w:r>
          </w:p>
          <w:p w:rsidR="00B154F3" w:rsidRPr="008441F8" w:rsidRDefault="00B154F3" w:rsidP="00950C62">
            <w:pPr>
              <w:contextualSpacing/>
              <w:jc w:val="both"/>
            </w:pPr>
            <w:r w:rsidRPr="008441F8">
              <w:t>4. Ведомость негабаритных мест.</w:t>
            </w:r>
          </w:p>
          <w:p w:rsidR="00B154F3" w:rsidRPr="008441F8" w:rsidRDefault="00B154F3" w:rsidP="00950C62">
            <w:pPr>
              <w:contextualSpacing/>
              <w:jc w:val="both"/>
            </w:pPr>
            <w:r w:rsidRPr="008441F8">
              <w:t>5.  Ведомость габаритов платформ.</w:t>
            </w:r>
          </w:p>
          <w:p w:rsidR="00B154F3" w:rsidRPr="008441F8" w:rsidRDefault="00B154F3" w:rsidP="00950C62">
            <w:pPr>
              <w:contextualSpacing/>
              <w:jc w:val="both"/>
            </w:pPr>
            <w:r w:rsidRPr="008441F8">
              <w:t>6. Ведомость высоты подвески контактной сети.</w:t>
            </w:r>
          </w:p>
          <w:p w:rsidR="00B154F3" w:rsidRPr="008441F8" w:rsidRDefault="00B154F3" w:rsidP="00950C62">
            <w:pPr>
              <w:tabs>
                <w:tab w:val="left" w:pos="0"/>
              </w:tabs>
              <w:contextualSpacing/>
              <w:jc w:val="both"/>
            </w:pPr>
            <w:r w:rsidRPr="008441F8">
              <w:t>7. Ведомость возвышения наружного рельса в кривых с указанием допустимой скорости поездов.</w:t>
            </w:r>
          </w:p>
          <w:p w:rsidR="00B154F3" w:rsidRPr="008441F8" w:rsidRDefault="00B154F3" w:rsidP="00950C62">
            <w:pPr>
              <w:numPr>
                <w:ilvl w:val="0"/>
                <w:numId w:val="21"/>
              </w:numPr>
              <w:tabs>
                <w:tab w:val="left" w:pos="28"/>
                <w:tab w:val="left" w:pos="595"/>
              </w:tabs>
              <w:ind w:left="165" w:hanging="590"/>
              <w:contextualSpacing/>
              <w:jc w:val="both"/>
            </w:pPr>
            <w:r w:rsidRPr="008441F8">
              <w:t xml:space="preserve">8. Ведомость искусственных сооружений. </w:t>
            </w:r>
          </w:p>
          <w:p w:rsidR="00B154F3" w:rsidRPr="008441F8" w:rsidRDefault="00B154F3" w:rsidP="00950C62">
            <w:pPr>
              <w:tabs>
                <w:tab w:val="left" w:pos="307"/>
              </w:tabs>
              <w:contextualSpacing/>
              <w:jc w:val="both"/>
            </w:pPr>
          </w:p>
          <w:p w:rsidR="00B154F3" w:rsidRPr="008441F8" w:rsidRDefault="00B154F3" w:rsidP="00950C62">
            <w:pPr>
              <w:contextualSpacing/>
              <w:jc w:val="both"/>
            </w:pPr>
            <w:r w:rsidRPr="008441F8">
              <w:rPr>
                <w:b/>
                <w:u w:val="single"/>
                <w:lang w:val="en-US"/>
              </w:rPr>
              <w:t>III</w:t>
            </w:r>
            <w:r w:rsidRPr="008441F8">
              <w:rPr>
                <w:b/>
                <w:u w:val="single"/>
              </w:rPr>
              <w:t>. Книга №2 «Проект организации работ»</w:t>
            </w:r>
            <w:r w:rsidRPr="008441F8">
              <w:t xml:space="preserve"> должен содержать разделы:</w:t>
            </w:r>
          </w:p>
          <w:p w:rsidR="00B154F3" w:rsidRPr="008441F8" w:rsidRDefault="00B154F3" w:rsidP="00950C62">
            <w:pPr>
              <w:contextualSpacing/>
              <w:jc w:val="both"/>
            </w:pPr>
            <w:r w:rsidRPr="008441F8">
              <w:t>1. Характеристика ремонтируемого пути.</w:t>
            </w:r>
          </w:p>
          <w:p w:rsidR="00B154F3" w:rsidRPr="008441F8" w:rsidRDefault="00B154F3" w:rsidP="00950C62">
            <w:pPr>
              <w:contextualSpacing/>
              <w:jc w:val="both"/>
            </w:pPr>
            <w:r w:rsidRPr="008441F8">
              <w:t>2. Основные объёмы работ.</w:t>
            </w:r>
          </w:p>
          <w:p w:rsidR="00B154F3" w:rsidRPr="008441F8" w:rsidRDefault="00B154F3" w:rsidP="00950C62">
            <w:pPr>
              <w:contextualSpacing/>
              <w:jc w:val="both"/>
            </w:pPr>
            <w:r w:rsidRPr="008441F8">
              <w:t>3. Порядок производства работ.</w:t>
            </w:r>
          </w:p>
          <w:p w:rsidR="00B154F3" w:rsidRPr="008441F8" w:rsidRDefault="00B154F3" w:rsidP="00950C62">
            <w:pPr>
              <w:contextualSpacing/>
              <w:jc w:val="both"/>
            </w:pPr>
            <w:r w:rsidRPr="008441F8">
              <w:t>4. Производственный состав.</w:t>
            </w:r>
          </w:p>
          <w:p w:rsidR="00B154F3" w:rsidRPr="008441F8" w:rsidRDefault="00B154F3" w:rsidP="00950C62">
            <w:pPr>
              <w:contextualSpacing/>
              <w:jc w:val="both"/>
            </w:pPr>
            <w:r w:rsidRPr="008441F8">
              <w:t>5. Организация работ.</w:t>
            </w:r>
          </w:p>
          <w:p w:rsidR="00B154F3" w:rsidRPr="008441F8" w:rsidRDefault="00B154F3" w:rsidP="00950C62">
            <w:pPr>
              <w:contextualSpacing/>
              <w:jc w:val="both"/>
            </w:pPr>
            <w:r w:rsidRPr="008441F8">
              <w:t>6. Перечень потребных машин, механизмов и путевого инструмента.</w:t>
            </w:r>
          </w:p>
          <w:p w:rsidR="00B154F3" w:rsidRPr="008441F8" w:rsidRDefault="00B154F3" w:rsidP="00950C62">
            <w:pPr>
              <w:contextualSpacing/>
              <w:jc w:val="both"/>
            </w:pPr>
            <w:r w:rsidRPr="008441F8">
              <w:t>7. Требования безопасности к организации работ.</w:t>
            </w:r>
          </w:p>
          <w:p w:rsidR="00B154F3" w:rsidRPr="008441F8" w:rsidRDefault="00B154F3" w:rsidP="00950C62">
            <w:pPr>
              <w:tabs>
                <w:tab w:val="left" w:pos="165"/>
              </w:tabs>
              <w:contextualSpacing/>
              <w:jc w:val="both"/>
            </w:pPr>
            <w:r w:rsidRPr="008441F8">
              <w:t>8.Требования безопасности при выполнении работ с применением железнодорожно-строительных машин.</w:t>
            </w:r>
          </w:p>
          <w:p w:rsidR="00B154F3" w:rsidRPr="008441F8" w:rsidRDefault="00B154F3" w:rsidP="00950C62">
            <w:pPr>
              <w:contextualSpacing/>
              <w:jc w:val="both"/>
            </w:pPr>
            <w:r w:rsidRPr="008441F8">
              <w:t>9. Требования безопасности при выполнении газо-сварочных работ.</w:t>
            </w:r>
          </w:p>
          <w:p w:rsidR="00B154F3" w:rsidRPr="008441F8" w:rsidRDefault="00B154F3" w:rsidP="00950C62">
            <w:pPr>
              <w:contextualSpacing/>
              <w:jc w:val="both"/>
            </w:pPr>
            <w:r w:rsidRPr="008441F8">
              <w:t>10.Требования безопасности к применению средств индивидуальной защиты.</w:t>
            </w:r>
          </w:p>
          <w:p w:rsidR="00B154F3" w:rsidRPr="008441F8" w:rsidRDefault="00B154F3" w:rsidP="00950C62">
            <w:pPr>
              <w:contextualSpacing/>
              <w:jc w:val="both"/>
            </w:pPr>
            <w:r w:rsidRPr="008441F8">
              <w:t>11. Действия руководителя работ при возникновении чрезвычайных ситуаций.</w:t>
            </w:r>
          </w:p>
          <w:p w:rsidR="00B154F3" w:rsidRPr="008441F8" w:rsidRDefault="00B154F3" w:rsidP="00950C62">
            <w:pPr>
              <w:contextualSpacing/>
              <w:jc w:val="both"/>
            </w:pPr>
            <w:r w:rsidRPr="008441F8">
              <w:t>12.Требования по экологической безопасности при производстве среднего ремонта на железнодорожном перегоне.</w:t>
            </w:r>
          </w:p>
          <w:p w:rsidR="00B154F3" w:rsidRPr="008441F8" w:rsidRDefault="00B154F3" w:rsidP="00950C62">
            <w:pPr>
              <w:contextualSpacing/>
              <w:jc w:val="both"/>
            </w:pPr>
            <w:r w:rsidRPr="008441F8">
              <w:t>13. Требования к строительному надзору за ходом работ.</w:t>
            </w:r>
          </w:p>
          <w:p w:rsidR="00B154F3" w:rsidRPr="008441F8" w:rsidRDefault="00B154F3" w:rsidP="00950C62">
            <w:pPr>
              <w:contextualSpacing/>
              <w:jc w:val="both"/>
            </w:pPr>
            <w:r w:rsidRPr="008441F8">
              <w:t>14. Требования к приемке выполненных работ.</w:t>
            </w:r>
          </w:p>
          <w:p w:rsidR="00B154F3" w:rsidRPr="008441F8" w:rsidRDefault="00B154F3" w:rsidP="00950C62">
            <w:pPr>
              <w:contextualSpacing/>
              <w:jc w:val="both"/>
            </w:pPr>
            <w:r w:rsidRPr="008441F8">
              <w:t>15. Перечень ответственных руководителей работ.</w:t>
            </w:r>
          </w:p>
          <w:p w:rsidR="00B154F3" w:rsidRPr="008441F8" w:rsidRDefault="00B154F3" w:rsidP="00950C62">
            <w:pPr>
              <w:contextualSpacing/>
              <w:jc w:val="both"/>
            </w:pPr>
          </w:p>
          <w:p w:rsidR="00B154F3" w:rsidRPr="008441F8" w:rsidRDefault="00B154F3" w:rsidP="00950C62">
            <w:pPr>
              <w:contextualSpacing/>
              <w:jc w:val="both"/>
            </w:pPr>
            <w:r w:rsidRPr="008441F8">
              <w:rPr>
                <w:b/>
                <w:u w:val="single"/>
                <w:lang w:val="en-US"/>
              </w:rPr>
              <w:t>IV</w:t>
            </w:r>
            <w:r w:rsidRPr="008441F8">
              <w:rPr>
                <w:b/>
                <w:u w:val="single"/>
              </w:rPr>
              <w:t>. Книга №3  «Сметы»</w:t>
            </w:r>
            <w:r w:rsidRPr="008441F8">
              <w:t xml:space="preserve">  должна содержать:  </w:t>
            </w:r>
          </w:p>
          <w:p w:rsidR="00B154F3" w:rsidRPr="008441F8" w:rsidRDefault="00B154F3" w:rsidP="00950C62">
            <w:pPr>
              <w:jc w:val="both"/>
            </w:pPr>
            <w:r w:rsidRPr="008441F8">
              <w:t>1. Локальные сметы.</w:t>
            </w:r>
          </w:p>
          <w:p w:rsidR="00B154F3" w:rsidRPr="008441F8" w:rsidRDefault="00B154F3" w:rsidP="00950C62">
            <w:pPr>
              <w:jc w:val="both"/>
            </w:pPr>
            <w:r w:rsidRPr="008441F8">
              <w:t>2. Сводный сметный расчёт.</w:t>
            </w:r>
          </w:p>
          <w:p w:rsidR="00B154F3" w:rsidRPr="008441F8" w:rsidRDefault="00B154F3" w:rsidP="00950C62">
            <w:pPr>
              <w:jc w:val="both"/>
            </w:pPr>
            <w:r w:rsidRPr="008441F8">
              <w:t>3. Ведомость используемых материалов.</w:t>
            </w:r>
          </w:p>
          <w:p w:rsidR="00B154F3" w:rsidRPr="008441F8" w:rsidRDefault="00B154F3" w:rsidP="00950C62">
            <w:pPr>
              <w:jc w:val="both"/>
            </w:pPr>
          </w:p>
          <w:p w:rsidR="00B154F3" w:rsidRPr="008441F8" w:rsidRDefault="00B154F3" w:rsidP="00950C62">
            <w:pPr>
              <w:jc w:val="both"/>
            </w:pPr>
            <w:r w:rsidRPr="008441F8">
              <w:rPr>
                <w:rFonts w:ascii="Sylfaen" w:hAnsi="Sylfaen"/>
                <w:lang w:val="hy-AM"/>
              </w:rPr>
              <w:t>Նախագծային</w:t>
            </w:r>
            <w:r w:rsidRPr="008441F8">
              <w:t xml:space="preserve"> </w:t>
            </w:r>
            <w:r w:rsidRPr="008441F8">
              <w:rPr>
                <w:rFonts w:ascii="Sylfaen" w:hAnsi="Sylfaen" w:cs="Sylfaen"/>
              </w:rPr>
              <w:t>փաստաթղթերը</w:t>
            </w:r>
            <w:r w:rsidRPr="008441F8">
              <w:t xml:space="preserve"> (</w:t>
            </w:r>
            <w:r w:rsidRPr="008441F8">
              <w:rPr>
                <w:rFonts w:ascii="Sylfaen" w:hAnsi="Sylfaen" w:cs="Sylfaen"/>
                <w:lang w:val="hy-AM"/>
              </w:rPr>
              <w:t>Ա</w:t>
            </w:r>
            <w:r w:rsidRPr="008441F8">
              <w:rPr>
                <w:rFonts w:ascii="Sylfaen" w:hAnsi="Sylfaen" w:cs="Sylfaen"/>
              </w:rPr>
              <w:t>շխատանքային</w:t>
            </w:r>
            <w:r w:rsidRPr="008441F8">
              <w:t xml:space="preserve"> </w:t>
            </w:r>
            <w:r w:rsidRPr="008441F8">
              <w:rPr>
                <w:rFonts w:ascii="Sylfaen" w:hAnsi="Sylfaen" w:cs="Sylfaen"/>
              </w:rPr>
              <w:t>նախագիծը</w:t>
            </w:r>
            <w:r w:rsidRPr="008441F8">
              <w:t xml:space="preserve">) </w:t>
            </w:r>
            <w:r w:rsidRPr="008441F8">
              <w:rPr>
                <w:rFonts w:ascii="Sylfaen" w:hAnsi="Sylfaen" w:cs="Sylfaen"/>
              </w:rPr>
              <w:t>պետք</w:t>
            </w:r>
            <w:r w:rsidRPr="008441F8">
              <w:t xml:space="preserve"> </w:t>
            </w:r>
            <w:r w:rsidRPr="008441F8">
              <w:rPr>
                <w:rFonts w:ascii="Sylfaen" w:hAnsi="Sylfaen" w:cs="Sylfaen"/>
              </w:rPr>
              <w:t>է</w:t>
            </w:r>
            <w:r w:rsidRPr="008441F8">
              <w:t xml:space="preserve"> </w:t>
            </w:r>
            <w:r w:rsidRPr="008441F8">
              <w:rPr>
                <w:rFonts w:ascii="Sylfaen" w:hAnsi="Sylfaen" w:cs="Sylfaen"/>
              </w:rPr>
              <w:t>ներառեն</w:t>
            </w:r>
            <w:r w:rsidRPr="008441F8">
              <w:t xml:space="preserve"> </w:t>
            </w:r>
            <w:r w:rsidRPr="008441F8">
              <w:rPr>
                <w:rFonts w:ascii="Sylfaen" w:hAnsi="Sylfaen" w:cs="Sylfaen"/>
                <w:lang w:val="hy-AM"/>
              </w:rPr>
              <w:t>ոչ պակաս</w:t>
            </w:r>
            <w:r w:rsidRPr="008441F8">
              <w:t xml:space="preserve"> </w:t>
            </w:r>
            <w:r w:rsidRPr="008441F8">
              <w:rPr>
                <w:rFonts w:ascii="Sylfaen" w:hAnsi="Sylfaen" w:cs="Sylfaen"/>
              </w:rPr>
              <w:t>մեկ</w:t>
            </w:r>
            <w:r w:rsidRPr="008441F8">
              <w:t xml:space="preserve"> </w:t>
            </w:r>
            <w:r w:rsidRPr="008441F8">
              <w:rPr>
                <w:rFonts w:ascii="Sylfaen" w:hAnsi="Sylfaen" w:cs="Sylfaen"/>
              </w:rPr>
              <w:t>ալբոմ</w:t>
            </w:r>
            <w:r w:rsidRPr="008441F8">
              <w:t xml:space="preserve"> </w:t>
            </w:r>
            <w:r w:rsidRPr="008441F8">
              <w:rPr>
                <w:rFonts w:ascii="Sylfaen" w:hAnsi="Sylfaen" w:cs="Sylfaen"/>
              </w:rPr>
              <w:t>և</w:t>
            </w:r>
            <w:r w:rsidRPr="008441F8">
              <w:t xml:space="preserve"> </w:t>
            </w:r>
            <w:r w:rsidRPr="008441F8">
              <w:rPr>
                <w:rFonts w:ascii="Sylfaen" w:hAnsi="Sylfaen" w:cs="Sylfaen"/>
              </w:rPr>
              <w:t>երեք</w:t>
            </w:r>
            <w:r w:rsidRPr="008441F8">
              <w:t xml:space="preserve"> </w:t>
            </w:r>
            <w:r w:rsidRPr="008441F8">
              <w:rPr>
                <w:rFonts w:ascii="Sylfaen" w:hAnsi="Sylfaen" w:cs="Sylfaen"/>
              </w:rPr>
              <w:t>գիրք</w:t>
            </w:r>
            <w:r w:rsidRPr="008441F8">
              <w:rPr>
                <w:rFonts w:ascii="Sylfaen" w:hAnsi="Sylfaen" w:cs="Sylfaen"/>
                <w:lang w:val="hy-AM"/>
              </w:rPr>
              <w:t>ից</w:t>
            </w:r>
            <w:r w:rsidRPr="008441F8">
              <w:t xml:space="preserve">: </w:t>
            </w:r>
          </w:p>
          <w:p w:rsidR="00B154F3" w:rsidRPr="008441F8" w:rsidRDefault="00B154F3" w:rsidP="00950C62">
            <w:pPr>
              <w:jc w:val="both"/>
              <w:rPr>
                <w:rFonts w:ascii="Sylfaen" w:hAnsi="Sylfaen"/>
                <w:lang w:val="hy-AM"/>
              </w:rPr>
            </w:pPr>
            <w:r w:rsidRPr="008441F8">
              <w:rPr>
                <w:rFonts w:ascii="Sylfaen" w:hAnsi="Sylfaen" w:cs="Sylfaen"/>
                <w:b/>
                <w:u w:val="single"/>
                <w:lang w:val="en-US"/>
              </w:rPr>
              <w:t>I</w:t>
            </w:r>
            <w:r w:rsidRPr="008441F8">
              <w:rPr>
                <w:rFonts w:ascii="Sylfaen" w:hAnsi="Sylfaen" w:cs="Sylfaen"/>
                <w:b/>
                <w:u w:val="single"/>
              </w:rPr>
              <w:t xml:space="preserve">. </w:t>
            </w:r>
            <w:r w:rsidRPr="008441F8">
              <w:rPr>
                <w:rFonts w:ascii="Sylfaen" w:hAnsi="Sylfaen" w:cs="Sylfaen"/>
                <w:b/>
                <w:u w:val="single"/>
                <w:lang w:val="hy-AM"/>
              </w:rPr>
              <w:t>Ալբոմ թիվ 1.</w:t>
            </w:r>
            <w:r w:rsidRPr="008441F8">
              <w:rPr>
                <w:rFonts w:ascii="Sylfaen" w:hAnsi="Sylfaen" w:cs="Sylfaen"/>
                <w:u w:val="single"/>
                <w:lang w:val="hy-AM"/>
              </w:rPr>
              <w:t xml:space="preserve">  </w:t>
            </w:r>
            <w:r w:rsidRPr="008441F8">
              <w:rPr>
                <w:b/>
                <w:u w:val="single"/>
                <w:lang w:val="hy-AM"/>
              </w:rPr>
              <w:t>«</w:t>
            </w:r>
            <w:r w:rsidRPr="008441F8">
              <w:rPr>
                <w:rFonts w:ascii="Sylfaen" w:hAnsi="Sylfaen"/>
                <w:b/>
                <w:u w:val="single"/>
                <w:lang w:val="hy-AM"/>
              </w:rPr>
              <w:t>Գծի վերին կառուցվածքը</w:t>
            </w:r>
            <w:r w:rsidRPr="008441F8">
              <w:rPr>
                <w:b/>
                <w:u w:val="single"/>
                <w:lang w:val="hy-AM"/>
              </w:rPr>
              <w:t>»</w:t>
            </w:r>
            <w:r w:rsidRPr="008441F8">
              <w:rPr>
                <w:lang w:val="hy-AM"/>
              </w:rPr>
              <w:t xml:space="preserve"> </w:t>
            </w:r>
            <w:r w:rsidRPr="008441F8">
              <w:rPr>
                <w:rFonts w:ascii="Sylfaen" w:hAnsi="Sylfaen" w:cs="Sylfaen"/>
                <w:lang w:val="hy-AM"/>
              </w:rPr>
              <w:t>պետք է պարունակի գծագիր,</w:t>
            </w:r>
            <w:r w:rsidRPr="008441F8">
              <w:rPr>
                <w:rFonts w:ascii="Sylfaen" w:hAnsi="Sylfaen"/>
                <w:lang w:val="hy-AM"/>
              </w:rPr>
              <w:t xml:space="preserve"> </w:t>
            </w:r>
            <w:r w:rsidRPr="008441F8">
              <w:rPr>
                <w:rFonts w:ascii="Sylfaen" w:hAnsi="Sylfaen" w:cs="Sylfaen"/>
                <w:lang w:val="hy-AM"/>
              </w:rPr>
              <w:t>իրականացված  ինժեներական հետազոտությունների հիման վրա՝</w:t>
            </w:r>
          </w:p>
          <w:p w:rsidR="00B154F3" w:rsidRPr="008441F8" w:rsidRDefault="00B154F3" w:rsidP="00950C62">
            <w:pPr>
              <w:numPr>
                <w:ilvl w:val="0"/>
                <w:numId w:val="22"/>
              </w:numPr>
              <w:ind w:firstLine="20"/>
              <w:jc w:val="both"/>
              <w:rPr>
                <w:rFonts w:ascii="Sylfaen" w:hAnsi="Sylfaen"/>
                <w:lang w:val="hy-AM"/>
              </w:rPr>
            </w:pPr>
            <w:r w:rsidRPr="008441F8">
              <w:rPr>
                <w:rFonts w:ascii="Sylfaen" w:hAnsi="Sylfaen"/>
                <w:lang w:val="hy-AM"/>
              </w:rPr>
              <w:t xml:space="preserve">Տարածքի հետազոտման պլան </w:t>
            </w:r>
            <w:r w:rsidRPr="008441F8">
              <w:rPr>
                <w:lang w:val="hy-AM"/>
              </w:rPr>
              <w:t xml:space="preserve">М 1:500 </w:t>
            </w:r>
            <w:r w:rsidRPr="008441F8">
              <w:rPr>
                <w:rFonts w:ascii="Sylfaen" w:hAnsi="Sylfaen"/>
                <w:lang w:val="hy-AM"/>
              </w:rPr>
              <w:t>կամ</w:t>
            </w:r>
            <w:r w:rsidRPr="008441F8">
              <w:rPr>
                <w:lang w:val="hy-AM"/>
              </w:rPr>
              <w:t xml:space="preserve"> М 1:1000</w:t>
            </w:r>
            <w:r w:rsidRPr="008441F8">
              <w:rPr>
                <w:rFonts w:ascii="Sylfaen" w:hAnsi="Sylfaen"/>
                <w:lang w:val="hy-AM"/>
              </w:rPr>
              <w:t xml:space="preserve"> </w:t>
            </w:r>
            <w:r w:rsidRPr="008441F8">
              <w:rPr>
                <w:lang w:val="hy-AM"/>
              </w:rPr>
              <w:t>(</w:t>
            </w:r>
            <w:r w:rsidRPr="008441F8">
              <w:rPr>
                <w:rFonts w:ascii="Sylfaen" w:hAnsi="Sylfaen"/>
                <w:lang w:val="hy-AM"/>
              </w:rPr>
              <w:t>անհրաժեշտության դեպքում առանձին տարածքների</w:t>
            </w:r>
            <w:r w:rsidRPr="008441F8">
              <w:rPr>
                <w:lang w:val="hy-AM"/>
              </w:rPr>
              <w:t xml:space="preserve">) </w:t>
            </w:r>
            <w:r w:rsidRPr="008441F8">
              <w:rPr>
                <w:rFonts w:ascii="Sylfaen" w:hAnsi="Sylfaen"/>
                <w:lang w:val="hy-AM"/>
              </w:rPr>
              <w:t xml:space="preserve">նշելով </w:t>
            </w:r>
            <w:r w:rsidRPr="008441F8">
              <w:rPr>
                <w:rFonts w:ascii="Sylfaen" w:hAnsi="Sylfaen" w:cs="Sylfaen"/>
                <w:lang w:val="hy-AM"/>
              </w:rPr>
              <w:t>գծերը</w:t>
            </w:r>
            <w:r w:rsidRPr="008441F8">
              <w:rPr>
                <w:lang w:val="hy-AM"/>
              </w:rPr>
              <w:t xml:space="preserve">, </w:t>
            </w:r>
            <w:r w:rsidRPr="008441F8">
              <w:rPr>
                <w:rFonts w:ascii="Sylfaen" w:hAnsi="Sylfaen"/>
                <w:lang w:val="hy-AM"/>
              </w:rPr>
              <w:t>սլաքային փոխադրիչները</w:t>
            </w:r>
            <w:r w:rsidRPr="008441F8">
              <w:rPr>
                <w:lang w:val="hy-AM"/>
              </w:rPr>
              <w:t>,</w:t>
            </w:r>
            <w:r w:rsidRPr="008441F8">
              <w:rPr>
                <w:rFonts w:ascii="Sylfaen" w:hAnsi="Sylfaen"/>
                <w:lang w:val="hy-AM"/>
              </w:rPr>
              <w:t xml:space="preserve"> շենքերը,</w:t>
            </w:r>
            <w:r w:rsidRPr="008441F8">
              <w:rPr>
                <w:lang w:val="hy-AM"/>
              </w:rPr>
              <w:t xml:space="preserve"> </w:t>
            </w:r>
            <w:r w:rsidRPr="008441F8">
              <w:rPr>
                <w:rFonts w:ascii="Sylfaen" w:hAnsi="Sylfaen" w:cs="Sylfaen"/>
                <w:lang w:val="hy-AM"/>
              </w:rPr>
              <w:t>ցամաքային</w:t>
            </w:r>
            <w:r w:rsidRPr="008441F8">
              <w:rPr>
                <w:lang w:val="hy-AM"/>
              </w:rPr>
              <w:t xml:space="preserve"> </w:t>
            </w:r>
            <w:r w:rsidRPr="008441F8">
              <w:rPr>
                <w:rFonts w:ascii="Sylfaen" w:hAnsi="Sylfaen" w:cs="Sylfaen"/>
                <w:lang w:val="hy-AM"/>
              </w:rPr>
              <w:t>հաղորդակցությունները</w:t>
            </w:r>
            <w:r w:rsidRPr="008441F8">
              <w:rPr>
                <w:lang w:val="hy-AM"/>
              </w:rPr>
              <w:t xml:space="preserve">, </w:t>
            </w:r>
            <w:r w:rsidRPr="008441F8">
              <w:rPr>
                <w:rFonts w:ascii="Sylfaen" w:hAnsi="Sylfaen" w:cs="Sylfaen"/>
                <w:lang w:val="hy-AM"/>
              </w:rPr>
              <w:t>էլեկտրամատակարարման</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հաղորդակցության</w:t>
            </w:r>
            <w:r w:rsidRPr="008441F8">
              <w:rPr>
                <w:lang w:val="hy-AM"/>
              </w:rPr>
              <w:t xml:space="preserve"> </w:t>
            </w:r>
            <w:r w:rsidRPr="008441F8">
              <w:rPr>
                <w:rFonts w:ascii="Sylfaen" w:hAnsi="Sylfaen" w:cs="Sylfaen"/>
                <w:lang w:val="hy-AM"/>
              </w:rPr>
              <w:t>գծերը</w:t>
            </w:r>
            <w:r w:rsidRPr="008441F8">
              <w:rPr>
                <w:lang w:val="hy-AM"/>
              </w:rPr>
              <w:t xml:space="preserve">, </w:t>
            </w:r>
            <w:r w:rsidRPr="008441F8">
              <w:rPr>
                <w:rFonts w:ascii="Sylfaen" w:hAnsi="Sylfaen" w:cs="Sylfaen"/>
                <w:lang w:val="hy-AM"/>
              </w:rPr>
              <w:t>առկա</w:t>
            </w:r>
            <w:r w:rsidRPr="008441F8">
              <w:rPr>
                <w:lang w:val="hy-AM"/>
              </w:rPr>
              <w:t xml:space="preserve"> </w:t>
            </w:r>
            <w:r w:rsidRPr="008441F8">
              <w:rPr>
                <w:rFonts w:ascii="Sylfaen" w:hAnsi="Sylfaen" w:cs="Sylfaen"/>
                <w:lang w:val="hy-AM"/>
              </w:rPr>
              <w:t>ջրահեռացման</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արհեստական</w:t>
            </w:r>
            <w:r w:rsidRPr="008441F8">
              <w:rPr>
                <w:lang w:val="hy-AM"/>
              </w:rPr>
              <w:t xml:space="preserve"> ​​</w:t>
            </w:r>
            <w:r w:rsidRPr="008441F8">
              <w:rPr>
                <w:rFonts w:ascii="Sylfaen" w:hAnsi="Sylfaen" w:cs="Sylfaen"/>
                <w:lang w:val="hy-AM"/>
              </w:rPr>
              <w:t>կառույցները</w:t>
            </w:r>
            <w:r w:rsidRPr="008441F8">
              <w:rPr>
                <w:lang w:val="hy-AM"/>
              </w:rPr>
              <w:t xml:space="preserve">, </w:t>
            </w:r>
            <w:r w:rsidRPr="008441F8">
              <w:rPr>
                <w:rFonts w:ascii="Sylfaen" w:hAnsi="Sylfaen" w:cs="Sylfaen"/>
                <w:lang w:val="hy-AM"/>
              </w:rPr>
              <w:t>կապի ցանցերի</w:t>
            </w:r>
            <w:r w:rsidRPr="008441F8">
              <w:rPr>
                <w:lang w:val="hy-AM"/>
              </w:rPr>
              <w:t xml:space="preserve"> </w:t>
            </w:r>
            <w:r w:rsidRPr="008441F8">
              <w:rPr>
                <w:rFonts w:ascii="Sylfaen" w:hAnsi="Sylfaen" w:cs="Sylfaen"/>
                <w:lang w:val="hy-AM"/>
              </w:rPr>
              <w:t>հենարանները</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երկաթուղային</w:t>
            </w:r>
            <w:r w:rsidRPr="008441F8">
              <w:rPr>
                <w:lang w:val="hy-AM"/>
              </w:rPr>
              <w:t xml:space="preserve"> </w:t>
            </w:r>
            <w:r w:rsidRPr="008441F8">
              <w:rPr>
                <w:rFonts w:ascii="Sylfaen" w:hAnsi="Sylfaen" w:cs="Sylfaen"/>
                <w:lang w:val="hy-AM"/>
              </w:rPr>
              <w:t>հեռացման գոտու</w:t>
            </w:r>
            <w:r w:rsidRPr="008441F8">
              <w:rPr>
                <w:lang w:val="hy-AM"/>
              </w:rPr>
              <w:t xml:space="preserve"> </w:t>
            </w:r>
            <w:r w:rsidRPr="008441F8">
              <w:rPr>
                <w:rFonts w:ascii="Sylfaen" w:hAnsi="Sylfaen"/>
                <w:lang w:val="hy-AM"/>
              </w:rPr>
              <w:t>ներսում</w:t>
            </w:r>
            <w:r w:rsidRPr="008441F8">
              <w:rPr>
                <w:lang w:val="hy-AM"/>
              </w:rPr>
              <w:t xml:space="preserve"> </w:t>
            </w:r>
            <w:r w:rsidRPr="008441F8">
              <w:rPr>
                <w:rFonts w:ascii="Sylfaen" w:hAnsi="Sylfaen" w:cs="Sylfaen"/>
                <w:lang w:val="hy-AM"/>
              </w:rPr>
              <w:t>այլ</w:t>
            </w:r>
            <w:r w:rsidRPr="008441F8">
              <w:rPr>
                <w:lang w:val="hy-AM"/>
              </w:rPr>
              <w:t xml:space="preserve"> </w:t>
            </w:r>
            <w:r w:rsidRPr="008441F8">
              <w:rPr>
                <w:rFonts w:ascii="Sylfaen" w:hAnsi="Sylfaen" w:cs="Sylfaen"/>
                <w:lang w:val="hy-AM"/>
              </w:rPr>
              <w:t>հենարանները</w:t>
            </w:r>
            <w:r w:rsidRPr="008441F8">
              <w:rPr>
                <w:lang w:val="hy-AM"/>
              </w:rPr>
              <w:t>:</w:t>
            </w:r>
          </w:p>
          <w:p w:rsidR="00B154F3" w:rsidRPr="008441F8" w:rsidRDefault="00B154F3" w:rsidP="00950C62">
            <w:pPr>
              <w:ind w:firstLine="20"/>
              <w:jc w:val="both"/>
              <w:rPr>
                <w:rFonts w:ascii="Sylfaen" w:hAnsi="Sylfaen"/>
                <w:lang w:val="hy-AM"/>
              </w:rPr>
            </w:pPr>
            <w:r w:rsidRPr="008441F8">
              <w:rPr>
                <w:rFonts w:ascii="Sylfaen" w:hAnsi="Sylfaen"/>
                <w:lang w:val="hy-AM"/>
              </w:rPr>
              <w:t>2. Գծի երկայնական պրոֆիլ;</w:t>
            </w:r>
          </w:p>
          <w:p w:rsidR="00B154F3" w:rsidRPr="008441F8" w:rsidRDefault="00B154F3" w:rsidP="00950C62">
            <w:pPr>
              <w:ind w:firstLine="20"/>
              <w:jc w:val="both"/>
              <w:rPr>
                <w:rFonts w:ascii="Sylfaen" w:hAnsi="Sylfaen"/>
                <w:lang w:val="hy-AM"/>
              </w:rPr>
            </w:pPr>
            <w:r w:rsidRPr="008441F8">
              <w:rPr>
                <w:rFonts w:ascii="Sylfaen" w:hAnsi="Sylfaen"/>
                <w:lang w:val="hy-AM"/>
              </w:rPr>
              <w:t>3. Գծի պլանը և հորիզոնական գաբարիտները;</w:t>
            </w:r>
          </w:p>
          <w:p w:rsidR="00B154F3" w:rsidRPr="008441F8" w:rsidRDefault="00B154F3" w:rsidP="00950C62">
            <w:pPr>
              <w:ind w:left="161" w:hanging="161"/>
              <w:jc w:val="both"/>
              <w:rPr>
                <w:rFonts w:ascii="Sylfaen" w:hAnsi="Sylfaen" w:cs="Sylfaen"/>
                <w:lang w:val="hy-AM"/>
              </w:rPr>
            </w:pPr>
            <w:r w:rsidRPr="008441F8">
              <w:rPr>
                <w:rFonts w:ascii="Sylfaen" w:hAnsi="Sylfaen" w:cs="Sylfaen"/>
                <w:b/>
                <w:u w:val="single"/>
                <w:lang w:val="hy-AM"/>
              </w:rPr>
              <w:t>II. Գիրք թիվ 1. «Բացատրական նշում»</w:t>
            </w:r>
            <w:r w:rsidRPr="008441F8">
              <w:rPr>
                <w:rFonts w:ascii="Sylfaen" w:hAnsi="Sylfaen" w:cs="Sylfaen"/>
                <w:lang w:val="hy-AM"/>
              </w:rPr>
              <w:t xml:space="preserve"> պետք է պարունակի.</w:t>
            </w:r>
          </w:p>
          <w:p w:rsidR="00B154F3" w:rsidRPr="008441F8" w:rsidRDefault="00B154F3" w:rsidP="00950C62">
            <w:pPr>
              <w:jc w:val="both"/>
              <w:rPr>
                <w:rFonts w:ascii="Sylfaen" w:hAnsi="Sylfaen"/>
                <w:lang w:val="hy-AM"/>
              </w:rPr>
            </w:pPr>
            <w:r w:rsidRPr="008441F8">
              <w:rPr>
                <w:rFonts w:ascii="Sylfaen" w:hAnsi="Sylfaen"/>
                <w:lang w:val="hy-AM"/>
              </w:rPr>
              <w:t>1. Նախագծման առաջադրանք:</w:t>
            </w:r>
          </w:p>
          <w:p w:rsidR="00B154F3" w:rsidRPr="008441F8" w:rsidRDefault="00B154F3" w:rsidP="00950C62">
            <w:pPr>
              <w:jc w:val="both"/>
              <w:rPr>
                <w:rFonts w:ascii="Sylfaen" w:hAnsi="Sylfaen"/>
                <w:lang w:val="hy-AM"/>
              </w:rPr>
            </w:pPr>
            <w:r w:rsidRPr="008441F8">
              <w:rPr>
                <w:rFonts w:ascii="Sylfaen" w:hAnsi="Sylfaen"/>
                <w:lang w:val="hy-AM"/>
              </w:rPr>
              <w:t xml:space="preserve">2. Աշխատանքային ծավալների </w:t>
            </w:r>
            <w:r w:rsidRPr="008441F8">
              <w:rPr>
                <w:rFonts w:ascii="Sylfaen" w:hAnsi="Sylfaen" w:cs="Sylfaen"/>
                <w:lang w:val="hy-AM"/>
              </w:rPr>
              <w:t>ամփոփագիր</w:t>
            </w:r>
            <w:r w:rsidRPr="008441F8">
              <w:rPr>
                <w:rFonts w:ascii="Sylfaen" w:hAnsi="Sylfaen"/>
                <w:lang w:val="hy-AM"/>
              </w:rPr>
              <w:t xml:space="preserve"> ըստ կիլոմետրերի:</w:t>
            </w:r>
          </w:p>
          <w:p w:rsidR="00B154F3" w:rsidRPr="008441F8" w:rsidRDefault="00B154F3" w:rsidP="00950C62">
            <w:pPr>
              <w:jc w:val="both"/>
              <w:rPr>
                <w:rFonts w:ascii="Sylfaen" w:hAnsi="Sylfaen"/>
                <w:lang w:val="hy-AM"/>
              </w:rPr>
            </w:pPr>
            <w:r w:rsidRPr="008441F8">
              <w:rPr>
                <w:rFonts w:ascii="Sylfaen" w:hAnsi="Sylfaen"/>
                <w:lang w:val="hy-AM"/>
              </w:rPr>
              <w:t>3. Գծի պլանա-նախագծային դիրքը հենանշային համակարգին կապելու ամփոփագիր:</w:t>
            </w:r>
          </w:p>
          <w:p w:rsidR="00B154F3" w:rsidRPr="008441F8" w:rsidRDefault="00B154F3" w:rsidP="00950C62">
            <w:pPr>
              <w:jc w:val="both"/>
              <w:rPr>
                <w:rFonts w:ascii="Sylfaen" w:hAnsi="Sylfaen"/>
                <w:lang w:val="hy-AM"/>
              </w:rPr>
            </w:pPr>
            <w:r w:rsidRPr="008441F8">
              <w:rPr>
                <w:rFonts w:ascii="Sylfaen" w:hAnsi="Sylfaen"/>
                <w:lang w:val="hy-AM"/>
              </w:rPr>
              <w:t>4. Արտաչափային տեղերի ամփոփագիր:</w:t>
            </w:r>
          </w:p>
          <w:p w:rsidR="00B154F3" w:rsidRPr="008441F8" w:rsidRDefault="00B154F3" w:rsidP="00950C62">
            <w:pPr>
              <w:jc w:val="both"/>
              <w:rPr>
                <w:rFonts w:ascii="Sylfaen" w:hAnsi="Sylfaen"/>
                <w:lang w:val="hy-AM"/>
              </w:rPr>
            </w:pPr>
            <w:r w:rsidRPr="008441F8">
              <w:rPr>
                <w:rFonts w:ascii="Sylfaen" w:hAnsi="Sylfaen"/>
                <w:lang w:val="hy-AM"/>
              </w:rPr>
              <w:t>5. Պլատֆորմի եզրաչափքերի ամփոփագիր:</w:t>
            </w:r>
          </w:p>
          <w:p w:rsidR="00B154F3" w:rsidRPr="008441F8" w:rsidRDefault="00B154F3" w:rsidP="00950C62">
            <w:pPr>
              <w:jc w:val="both"/>
              <w:rPr>
                <w:rFonts w:ascii="Sylfaen" w:hAnsi="Sylfaen"/>
                <w:lang w:val="hy-AM"/>
              </w:rPr>
            </w:pPr>
            <w:r w:rsidRPr="008441F8">
              <w:rPr>
                <w:rFonts w:ascii="Sylfaen" w:hAnsi="Sylfaen"/>
                <w:lang w:val="hy-AM"/>
              </w:rPr>
              <w:t>6. Կոնտակտային ցանցի կախոցի բարձրության ամփոփագիր:</w:t>
            </w:r>
          </w:p>
          <w:p w:rsidR="00B154F3" w:rsidRPr="008441F8" w:rsidRDefault="00B154F3" w:rsidP="00950C62">
            <w:pPr>
              <w:jc w:val="both"/>
              <w:rPr>
                <w:rFonts w:ascii="Sylfaen" w:hAnsi="Sylfaen"/>
                <w:lang w:val="hy-AM"/>
              </w:rPr>
            </w:pPr>
            <w:r w:rsidRPr="008441F8">
              <w:rPr>
                <w:rFonts w:ascii="Sylfaen" w:hAnsi="Sylfaen"/>
                <w:lang w:val="hy-AM"/>
              </w:rPr>
              <w:t>7. Գնացքների թույլատրելի արագությունը ցույց տվող կորերում գծի արտաքին ռելսի բարձրության ամփոփագիր:</w:t>
            </w:r>
          </w:p>
          <w:p w:rsidR="00B154F3" w:rsidRPr="008441F8" w:rsidRDefault="00B154F3" w:rsidP="00950C62">
            <w:pPr>
              <w:jc w:val="both"/>
              <w:rPr>
                <w:rFonts w:ascii="Sylfaen" w:hAnsi="Sylfaen"/>
                <w:lang w:val="hy-AM"/>
              </w:rPr>
            </w:pPr>
            <w:r w:rsidRPr="008441F8">
              <w:rPr>
                <w:rFonts w:ascii="Sylfaen" w:hAnsi="Sylfaen"/>
                <w:lang w:val="hy-AM"/>
              </w:rPr>
              <w:t xml:space="preserve"> 8. Արհեստական </w:t>
            </w:r>
            <w:r w:rsidRPr="008441F8">
              <w:rPr>
                <w:lang w:val="hy-AM"/>
              </w:rPr>
              <w:t>​​</w:t>
            </w:r>
            <w:r w:rsidRPr="008441F8">
              <w:rPr>
                <w:rFonts w:ascii="Sylfaen" w:hAnsi="Sylfaen" w:cs="Sylfaen"/>
                <w:lang w:val="hy-AM"/>
              </w:rPr>
              <w:t>կառույցների</w:t>
            </w:r>
            <w:r w:rsidRPr="008441F8">
              <w:rPr>
                <w:rFonts w:ascii="Sylfaen" w:hAnsi="Sylfaen"/>
                <w:lang w:val="hy-AM"/>
              </w:rPr>
              <w:t xml:space="preserve"> ամփոփագիր: </w:t>
            </w:r>
          </w:p>
          <w:p w:rsidR="00B154F3" w:rsidRPr="008441F8" w:rsidRDefault="00B154F3" w:rsidP="00950C62">
            <w:pPr>
              <w:jc w:val="both"/>
              <w:rPr>
                <w:rFonts w:ascii="Sylfaen" w:hAnsi="Sylfaen"/>
                <w:lang w:val="hy-AM"/>
              </w:rPr>
            </w:pPr>
          </w:p>
          <w:p w:rsidR="00B154F3" w:rsidRPr="008441F8" w:rsidRDefault="00B154F3" w:rsidP="00950C62">
            <w:pPr>
              <w:spacing w:after="100" w:afterAutospacing="1"/>
              <w:contextualSpacing/>
              <w:jc w:val="both"/>
              <w:rPr>
                <w:lang w:val="hy-AM"/>
              </w:rPr>
            </w:pPr>
            <w:r w:rsidRPr="008441F8">
              <w:rPr>
                <w:b/>
                <w:u w:val="single"/>
                <w:lang w:val="hy-AM"/>
              </w:rPr>
              <w:t>II</w:t>
            </w:r>
            <w:r w:rsidRPr="008441F8">
              <w:rPr>
                <w:rFonts w:ascii="Sylfaen" w:hAnsi="Sylfaen"/>
                <w:b/>
                <w:u w:val="single"/>
                <w:lang w:val="hy-AM"/>
              </w:rPr>
              <w:t>I</w:t>
            </w:r>
            <w:r w:rsidRPr="008441F8">
              <w:rPr>
                <w:b/>
                <w:u w:val="single"/>
                <w:lang w:val="hy-AM"/>
              </w:rPr>
              <w:t xml:space="preserve">. </w:t>
            </w:r>
            <w:r w:rsidRPr="008441F8">
              <w:rPr>
                <w:rFonts w:ascii="Sylfaen" w:hAnsi="Sylfaen" w:cs="Sylfaen"/>
                <w:b/>
                <w:u w:val="single"/>
                <w:lang w:val="hy-AM"/>
              </w:rPr>
              <w:t>Թիվ</w:t>
            </w:r>
            <w:r w:rsidRPr="008441F8">
              <w:rPr>
                <w:b/>
                <w:u w:val="single"/>
                <w:lang w:val="hy-AM"/>
              </w:rPr>
              <w:t xml:space="preserve"> 2 «</w:t>
            </w:r>
            <w:r w:rsidRPr="008441F8">
              <w:rPr>
                <w:rFonts w:ascii="Sylfaen" w:hAnsi="Sylfaen" w:cs="Sylfaen"/>
                <w:b/>
                <w:u w:val="single"/>
                <w:lang w:val="hy-AM"/>
              </w:rPr>
              <w:t>Աշխատանքի</w:t>
            </w:r>
            <w:r w:rsidRPr="008441F8">
              <w:rPr>
                <w:b/>
                <w:u w:val="single"/>
                <w:lang w:val="hy-AM"/>
              </w:rPr>
              <w:t xml:space="preserve"> </w:t>
            </w:r>
            <w:r w:rsidRPr="008441F8">
              <w:rPr>
                <w:rFonts w:ascii="Sylfaen" w:hAnsi="Sylfaen" w:cs="Sylfaen"/>
                <w:b/>
                <w:u w:val="single"/>
                <w:lang w:val="hy-AM"/>
              </w:rPr>
              <w:t>նախագծի</w:t>
            </w:r>
            <w:r w:rsidRPr="008441F8">
              <w:rPr>
                <w:b/>
                <w:u w:val="single"/>
                <w:lang w:val="hy-AM"/>
              </w:rPr>
              <w:t xml:space="preserve"> </w:t>
            </w:r>
            <w:r w:rsidRPr="008441F8">
              <w:rPr>
                <w:rFonts w:ascii="Sylfaen" w:hAnsi="Sylfaen" w:cs="Sylfaen"/>
                <w:b/>
                <w:u w:val="single"/>
                <w:lang w:val="hy-AM"/>
              </w:rPr>
              <w:t>կազմակերպում</w:t>
            </w:r>
            <w:r w:rsidRPr="008441F8">
              <w:rPr>
                <w:b/>
                <w:u w:val="single"/>
                <w:lang w:val="hy-AM"/>
              </w:rPr>
              <w:t xml:space="preserve">» </w:t>
            </w:r>
            <w:r w:rsidRPr="008441F8">
              <w:rPr>
                <w:rFonts w:ascii="Sylfaen" w:hAnsi="Sylfaen" w:cs="Sylfaen"/>
                <w:b/>
                <w:lang w:val="hy-AM"/>
              </w:rPr>
              <w:t>գիրքը</w:t>
            </w:r>
            <w:r w:rsidRPr="008441F8">
              <w:rPr>
                <w:lang w:val="hy-AM"/>
              </w:rPr>
              <w:t xml:space="preserve"> </w:t>
            </w:r>
            <w:r w:rsidRPr="008441F8">
              <w:rPr>
                <w:rFonts w:ascii="Sylfaen" w:hAnsi="Sylfaen" w:cs="Sylfaen"/>
                <w:lang w:val="hy-AM"/>
              </w:rPr>
              <w:t>պետք</w:t>
            </w:r>
            <w:r w:rsidRPr="008441F8">
              <w:rPr>
                <w:lang w:val="hy-AM"/>
              </w:rPr>
              <w:t xml:space="preserve"> </w:t>
            </w:r>
            <w:r w:rsidRPr="008441F8">
              <w:rPr>
                <w:rFonts w:ascii="Sylfaen" w:hAnsi="Sylfaen" w:cs="Sylfaen"/>
                <w:lang w:val="hy-AM"/>
              </w:rPr>
              <w:t>է</w:t>
            </w:r>
            <w:r w:rsidRPr="008441F8">
              <w:rPr>
                <w:lang w:val="hy-AM"/>
              </w:rPr>
              <w:t xml:space="preserve"> </w:t>
            </w:r>
            <w:r w:rsidRPr="008441F8">
              <w:rPr>
                <w:rFonts w:ascii="Sylfaen" w:hAnsi="Sylfaen" w:cs="Sylfaen"/>
                <w:lang w:val="hy-AM"/>
              </w:rPr>
              <w:t>պարունակի</w:t>
            </w:r>
            <w:r w:rsidRPr="008441F8">
              <w:rPr>
                <w:lang w:val="hy-AM"/>
              </w:rPr>
              <w:t xml:space="preserve"> </w:t>
            </w:r>
            <w:r w:rsidRPr="008441F8">
              <w:rPr>
                <w:rFonts w:ascii="Sylfaen" w:hAnsi="Sylfaen" w:cs="Sylfaen"/>
                <w:lang w:val="hy-AM"/>
              </w:rPr>
              <w:t>բաժիններ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1. </w:t>
            </w:r>
            <w:r w:rsidRPr="008441F8">
              <w:rPr>
                <w:rFonts w:ascii="Sylfaen" w:hAnsi="Sylfaen" w:cs="Sylfaen"/>
                <w:lang w:val="hy-AM"/>
              </w:rPr>
              <w:t>Վերանորոգվող</w:t>
            </w:r>
            <w:r w:rsidRPr="008441F8">
              <w:rPr>
                <w:lang w:val="hy-AM"/>
              </w:rPr>
              <w:t xml:space="preserve"> </w:t>
            </w:r>
            <w:r w:rsidRPr="008441F8">
              <w:rPr>
                <w:rFonts w:ascii="Sylfaen" w:hAnsi="Sylfaen" w:cs="Sylfaen"/>
                <w:lang w:val="hy-AM"/>
              </w:rPr>
              <w:t>գծերի բնութագրեր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2. </w:t>
            </w:r>
            <w:r w:rsidRPr="008441F8">
              <w:rPr>
                <w:rFonts w:ascii="Sylfaen" w:hAnsi="Sylfaen" w:cs="Sylfaen"/>
                <w:lang w:val="hy-AM"/>
              </w:rPr>
              <w:t>Հիմնական աշխատանքի</w:t>
            </w:r>
            <w:r w:rsidRPr="008441F8">
              <w:rPr>
                <w:lang w:val="hy-AM"/>
              </w:rPr>
              <w:t xml:space="preserve"> </w:t>
            </w:r>
            <w:r w:rsidRPr="008441F8">
              <w:rPr>
                <w:rFonts w:ascii="Sylfaen" w:hAnsi="Sylfaen" w:cs="Sylfaen"/>
                <w:lang w:val="hy-AM"/>
              </w:rPr>
              <w:t>ծավալ</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3. </w:t>
            </w:r>
            <w:r w:rsidRPr="008441F8">
              <w:rPr>
                <w:rFonts w:ascii="Sylfaen" w:hAnsi="Sylfaen" w:cs="Sylfaen"/>
                <w:lang w:val="hy-AM"/>
              </w:rPr>
              <w:t>Արտադրական</w:t>
            </w:r>
            <w:r w:rsidRPr="008441F8">
              <w:rPr>
                <w:lang w:val="hy-AM"/>
              </w:rPr>
              <w:t xml:space="preserve">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կարգ</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4. </w:t>
            </w:r>
            <w:r w:rsidRPr="008441F8">
              <w:rPr>
                <w:rFonts w:ascii="Sylfaen" w:hAnsi="Sylfaen" w:cs="Sylfaen"/>
                <w:lang w:val="hy-AM"/>
              </w:rPr>
              <w:t>Արտադրական</w:t>
            </w:r>
            <w:r w:rsidRPr="008441F8">
              <w:rPr>
                <w:lang w:val="hy-AM"/>
              </w:rPr>
              <w:t xml:space="preserve"> </w:t>
            </w:r>
            <w:r w:rsidRPr="008441F8">
              <w:rPr>
                <w:rFonts w:ascii="Sylfaen" w:hAnsi="Sylfaen" w:cs="Sylfaen"/>
                <w:lang w:val="hy-AM"/>
              </w:rPr>
              <w:t>կազմ</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5.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կազմակերպում</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6. </w:t>
            </w:r>
            <w:r w:rsidRPr="008441F8">
              <w:rPr>
                <w:rFonts w:ascii="Sylfaen" w:hAnsi="Sylfaen" w:cs="Sylfaen"/>
                <w:lang w:val="hy-AM"/>
              </w:rPr>
              <w:t>Պահանջվող</w:t>
            </w:r>
            <w:r w:rsidRPr="008441F8">
              <w:rPr>
                <w:lang w:val="hy-AM"/>
              </w:rPr>
              <w:t xml:space="preserve"> </w:t>
            </w:r>
            <w:r w:rsidRPr="008441F8">
              <w:rPr>
                <w:rFonts w:ascii="Sylfaen" w:hAnsi="Sylfaen" w:cs="Sylfaen"/>
                <w:lang w:val="hy-AM"/>
              </w:rPr>
              <w:t>մեքենաների</w:t>
            </w:r>
            <w:r w:rsidRPr="008441F8">
              <w:rPr>
                <w:lang w:val="hy-AM"/>
              </w:rPr>
              <w:t xml:space="preserve">, </w:t>
            </w:r>
            <w:r w:rsidRPr="008441F8">
              <w:rPr>
                <w:rFonts w:ascii="Sylfaen" w:hAnsi="Sylfaen" w:cs="Sylfaen"/>
                <w:lang w:val="hy-AM"/>
              </w:rPr>
              <w:t>մեխանիզմների</w:t>
            </w:r>
            <w:r w:rsidRPr="008441F8">
              <w:rPr>
                <w:lang w:val="hy-AM"/>
              </w:rPr>
              <w:t xml:space="preserve"> </w:t>
            </w:r>
            <w:r w:rsidRPr="008441F8">
              <w:rPr>
                <w:rFonts w:ascii="Sylfaen" w:hAnsi="Sylfaen" w:cs="Sylfaen"/>
                <w:lang w:val="hy-AM"/>
              </w:rPr>
              <w:t>և</w:t>
            </w:r>
            <w:r w:rsidRPr="008441F8">
              <w:rPr>
                <w:lang w:val="hy-AM"/>
              </w:rPr>
              <w:t xml:space="preserve"> </w:t>
            </w:r>
            <w:r w:rsidRPr="008441F8">
              <w:rPr>
                <w:rFonts w:ascii="Sylfaen" w:hAnsi="Sylfaen" w:cs="Sylfaen"/>
                <w:lang w:val="hy-AM"/>
              </w:rPr>
              <w:t>գծային</w:t>
            </w:r>
            <w:r w:rsidRPr="008441F8">
              <w:rPr>
                <w:lang w:val="hy-AM"/>
              </w:rPr>
              <w:t xml:space="preserve"> </w:t>
            </w:r>
            <w:r w:rsidRPr="008441F8">
              <w:rPr>
                <w:rFonts w:ascii="Sylfaen" w:hAnsi="Sylfaen" w:cs="Sylfaen"/>
                <w:lang w:val="hy-AM"/>
              </w:rPr>
              <w:t>գործիքների</w:t>
            </w:r>
            <w:r w:rsidRPr="008441F8">
              <w:rPr>
                <w:lang w:val="hy-AM"/>
              </w:rPr>
              <w:t xml:space="preserve"> </w:t>
            </w:r>
            <w:r w:rsidRPr="008441F8">
              <w:rPr>
                <w:rFonts w:ascii="Sylfaen" w:hAnsi="Sylfaen" w:cs="Sylfaen"/>
                <w:lang w:val="hy-AM"/>
              </w:rPr>
              <w:t>ցուցակ</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7.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կազմակերպման</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8. </w:t>
            </w:r>
            <w:r w:rsidRPr="008441F8">
              <w:rPr>
                <w:rFonts w:ascii="Sylfaen" w:hAnsi="Sylfaen" w:cs="Sylfaen"/>
                <w:lang w:val="hy-AM"/>
              </w:rPr>
              <w:t>Երկաթուղային</w:t>
            </w:r>
            <w:r w:rsidRPr="008441F8">
              <w:rPr>
                <w:lang w:val="hy-AM"/>
              </w:rPr>
              <w:t xml:space="preserve"> </w:t>
            </w:r>
            <w:r w:rsidRPr="008441F8">
              <w:rPr>
                <w:rFonts w:ascii="Sylfaen" w:hAnsi="Sylfaen" w:cs="Sylfaen"/>
                <w:lang w:val="hy-AM"/>
              </w:rPr>
              <w:t>շինարարական</w:t>
            </w:r>
            <w:r w:rsidRPr="008441F8">
              <w:rPr>
                <w:lang w:val="hy-AM"/>
              </w:rPr>
              <w:t xml:space="preserve"> </w:t>
            </w:r>
            <w:r w:rsidRPr="008441F8">
              <w:rPr>
                <w:rFonts w:ascii="Sylfaen" w:hAnsi="Sylfaen" w:cs="Sylfaen"/>
                <w:lang w:val="hy-AM"/>
              </w:rPr>
              <w:t>մեքենաների</w:t>
            </w:r>
            <w:r w:rsidRPr="008441F8">
              <w:rPr>
                <w:lang w:val="hy-AM"/>
              </w:rPr>
              <w:t xml:space="preserve"> </w:t>
            </w:r>
            <w:r w:rsidRPr="008441F8">
              <w:rPr>
                <w:rFonts w:ascii="Sylfaen" w:hAnsi="Sylfaen" w:cs="Sylfaen"/>
                <w:lang w:val="hy-AM"/>
              </w:rPr>
              <w:t>օգտագործման</w:t>
            </w:r>
            <w:r w:rsidRPr="008441F8">
              <w:rPr>
                <w:lang w:val="hy-AM"/>
              </w:rPr>
              <w:t xml:space="preserve"> </w:t>
            </w:r>
            <w:r w:rsidRPr="008441F8">
              <w:rPr>
                <w:rFonts w:ascii="Sylfaen" w:hAnsi="Sylfaen" w:cs="Sylfaen"/>
                <w:lang w:val="hy-AM"/>
              </w:rPr>
              <w:t>հետ</w:t>
            </w:r>
            <w:r w:rsidRPr="008441F8">
              <w:rPr>
                <w:lang w:val="hy-AM"/>
              </w:rPr>
              <w:t xml:space="preserve"> </w:t>
            </w:r>
            <w:r w:rsidRPr="008441F8">
              <w:rPr>
                <w:rFonts w:ascii="Sylfaen" w:hAnsi="Sylfaen" w:cs="Sylfaen"/>
                <w:lang w:val="hy-AM"/>
              </w:rPr>
              <w:t>կապված</w:t>
            </w:r>
            <w:r w:rsidRPr="008441F8">
              <w:rPr>
                <w:lang w:val="hy-AM"/>
              </w:rPr>
              <w:t xml:space="preserve"> </w:t>
            </w:r>
            <w:r w:rsidRPr="008441F8">
              <w:rPr>
                <w:rFonts w:ascii="Sylfaen" w:hAnsi="Sylfaen" w:cs="Sylfaen"/>
                <w:lang w:val="hy-AM"/>
              </w:rPr>
              <w:t>աշխատանքներ</w:t>
            </w:r>
            <w:r w:rsidRPr="008441F8">
              <w:rPr>
                <w:lang w:val="hy-AM"/>
              </w:rPr>
              <w:t xml:space="preserve"> </w:t>
            </w:r>
            <w:r w:rsidRPr="008441F8">
              <w:rPr>
                <w:rFonts w:ascii="Sylfaen" w:hAnsi="Sylfaen" w:cs="Sylfaen"/>
                <w:lang w:val="hy-AM"/>
              </w:rPr>
              <w:t>կատարելիս</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9. </w:t>
            </w:r>
            <w:r w:rsidRPr="008441F8">
              <w:rPr>
                <w:rFonts w:ascii="Sylfaen" w:hAnsi="Sylfaen" w:cs="Sylfaen"/>
                <w:lang w:val="hy-AM"/>
              </w:rPr>
              <w:t>Գազի</w:t>
            </w:r>
            <w:r w:rsidRPr="008441F8">
              <w:rPr>
                <w:lang w:val="hy-AM"/>
              </w:rPr>
              <w:t xml:space="preserve"> </w:t>
            </w:r>
            <w:r w:rsidRPr="008441F8">
              <w:rPr>
                <w:rFonts w:ascii="Sylfaen" w:hAnsi="Sylfaen" w:cs="Sylfaen"/>
                <w:lang w:val="hy-AM"/>
              </w:rPr>
              <w:t>եռակցման</w:t>
            </w:r>
            <w:r w:rsidRPr="008441F8">
              <w:rPr>
                <w:lang w:val="hy-AM"/>
              </w:rPr>
              <w:t xml:space="preserve"> </w:t>
            </w:r>
            <w:r w:rsidRPr="008441F8">
              <w:rPr>
                <w:rFonts w:ascii="Sylfaen" w:hAnsi="Sylfaen" w:cs="Sylfaen"/>
                <w:lang w:val="hy-AM"/>
              </w:rPr>
              <w:t>աշխատանքներ</w:t>
            </w:r>
            <w:r w:rsidRPr="008441F8">
              <w:rPr>
                <w:lang w:val="hy-AM"/>
              </w:rPr>
              <w:t xml:space="preserve"> </w:t>
            </w:r>
            <w:r w:rsidRPr="008441F8">
              <w:rPr>
                <w:rFonts w:ascii="Sylfaen" w:hAnsi="Sylfaen" w:cs="Sylfaen"/>
                <w:lang w:val="hy-AM"/>
              </w:rPr>
              <w:t>կատարելիս</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B154F3" w:rsidRPr="008441F8" w:rsidRDefault="00B154F3" w:rsidP="00950C62">
            <w:pPr>
              <w:spacing w:before="100" w:beforeAutospacing="1" w:after="100" w:afterAutospacing="1"/>
              <w:contextualSpacing/>
              <w:jc w:val="both"/>
              <w:rPr>
                <w:lang w:val="hy-AM"/>
              </w:rPr>
            </w:pPr>
            <w:r w:rsidRPr="008441F8">
              <w:rPr>
                <w:lang w:val="hy-AM"/>
              </w:rPr>
              <w:t xml:space="preserve">10. </w:t>
            </w:r>
            <w:r w:rsidRPr="008441F8">
              <w:rPr>
                <w:rFonts w:ascii="Sylfaen" w:hAnsi="Sylfaen" w:cs="Sylfaen"/>
                <w:lang w:val="hy-AM"/>
              </w:rPr>
              <w:t>Անհատական</w:t>
            </w:r>
            <w:r w:rsidRPr="008441F8">
              <w:rPr>
                <w:lang w:val="hy-AM"/>
              </w:rPr>
              <w:t xml:space="preserve"> ​​</w:t>
            </w:r>
            <w:r w:rsidRPr="008441F8">
              <w:rPr>
                <w:rFonts w:ascii="Sylfaen" w:hAnsi="Sylfaen" w:cs="Sylfaen"/>
                <w:lang w:val="hy-AM"/>
              </w:rPr>
              <w:t>պաշտպանիչ</w:t>
            </w:r>
            <w:r w:rsidRPr="008441F8">
              <w:rPr>
                <w:lang w:val="hy-AM"/>
              </w:rPr>
              <w:t xml:space="preserve"> </w:t>
            </w:r>
            <w:r w:rsidRPr="008441F8">
              <w:rPr>
                <w:rFonts w:ascii="Sylfaen" w:hAnsi="Sylfaen" w:cs="Sylfaen"/>
                <w:lang w:val="hy-AM"/>
              </w:rPr>
              <w:t>սարքավորումների</w:t>
            </w:r>
            <w:r w:rsidRPr="008441F8">
              <w:rPr>
                <w:lang w:val="hy-AM"/>
              </w:rPr>
              <w:t xml:space="preserve"> </w:t>
            </w:r>
            <w:r w:rsidRPr="008441F8">
              <w:rPr>
                <w:rFonts w:ascii="Sylfaen" w:hAnsi="Sylfaen" w:cs="Sylfaen"/>
                <w:lang w:val="hy-AM"/>
              </w:rPr>
              <w:t>օգտագործման</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11. </w:t>
            </w:r>
            <w:r w:rsidRPr="008441F8">
              <w:rPr>
                <w:rFonts w:ascii="Sylfaen" w:hAnsi="Sylfaen" w:cs="Sylfaen"/>
                <w:lang w:val="hy-AM"/>
              </w:rPr>
              <w:t>Արտակարգ</w:t>
            </w:r>
            <w:r w:rsidRPr="008441F8">
              <w:rPr>
                <w:lang w:val="hy-AM"/>
              </w:rPr>
              <w:t xml:space="preserve"> </w:t>
            </w:r>
            <w:r w:rsidRPr="008441F8">
              <w:rPr>
                <w:rFonts w:ascii="Sylfaen" w:hAnsi="Sylfaen" w:cs="Sylfaen"/>
                <w:lang w:val="hy-AM"/>
              </w:rPr>
              <w:t>իրավիճակների</w:t>
            </w:r>
            <w:r w:rsidRPr="008441F8">
              <w:rPr>
                <w:lang w:val="hy-AM"/>
              </w:rPr>
              <w:t xml:space="preserve"> </w:t>
            </w:r>
            <w:r w:rsidRPr="008441F8">
              <w:rPr>
                <w:rFonts w:ascii="Sylfaen" w:hAnsi="Sylfaen" w:cs="Sylfaen"/>
                <w:lang w:val="hy-AM"/>
              </w:rPr>
              <w:t>դեպքում</w:t>
            </w:r>
            <w:r w:rsidRPr="008441F8">
              <w:rPr>
                <w:lang w:val="hy-AM"/>
              </w:rPr>
              <w:t xml:space="preserve">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ղեկավարի</w:t>
            </w:r>
            <w:r w:rsidRPr="008441F8">
              <w:rPr>
                <w:lang w:val="hy-AM"/>
              </w:rPr>
              <w:t xml:space="preserve"> </w:t>
            </w:r>
            <w:r w:rsidRPr="008441F8">
              <w:rPr>
                <w:rFonts w:ascii="Sylfaen" w:hAnsi="Sylfaen" w:cs="Sylfaen"/>
                <w:lang w:val="hy-AM"/>
              </w:rPr>
              <w:t>գործողություններ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12. </w:t>
            </w:r>
            <w:r w:rsidRPr="008441F8">
              <w:rPr>
                <w:rFonts w:ascii="Sylfaen" w:hAnsi="Sylfaen" w:cs="Sylfaen"/>
                <w:lang w:val="hy-AM"/>
              </w:rPr>
              <w:t>Երկաթուղային</w:t>
            </w:r>
            <w:r w:rsidRPr="008441F8">
              <w:rPr>
                <w:lang w:val="hy-AM"/>
              </w:rPr>
              <w:t xml:space="preserve"> </w:t>
            </w:r>
            <w:r w:rsidRPr="008441F8">
              <w:rPr>
                <w:rFonts w:ascii="Sylfaen" w:hAnsi="Sylfaen" w:cs="Sylfaen"/>
                <w:lang w:val="hy-AM"/>
              </w:rPr>
              <w:t>վազուրդում</w:t>
            </w:r>
            <w:r w:rsidRPr="008441F8">
              <w:rPr>
                <w:lang w:val="hy-AM"/>
              </w:rPr>
              <w:t xml:space="preserve"> </w:t>
            </w:r>
            <w:r w:rsidRPr="008441F8">
              <w:rPr>
                <w:rFonts w:ascii="Sylfaen" w:hAnsi="Sylfaen" w:cs="Sylfaen"/>
                <w:lang w:val="hy-AM"/>
              </w:rPr>
              <w:t>միջին</w:t>
            </w:r>
            <w:r w:rsidRPr="008441F8">
              <w:rPr>
                <w:lang w:val="hy-AM"/>
              </w:rPr>
              <w:t xml:space="preserve"> </w:t>
            </w:r>
            <w:r w:rsidRPr="008441F8">
              <w:rPr>
                <w:rFonts w:ascii="Sylfaen" w:hAnsi="Sylfaen" w:cs="Sylfaen"/>
                <w:lang w:val="hy-AM"/>
              </w:rPr>
              <w:t>նորոգումների</w:t>
            </w:r>
            <w:r w:rsidRPr="008441F8">
              <w:rPr>
                <w:lang w:val="hy-AM"/>
              </w:rPr>
              <w:t xml:space="preserve"> </w:t>
            </w:r>
            <w:r w:rsidRPr="008441F8">
              <w:rPr>
                <w:rFonts w:ascii="Sylfaen" w:hAnsi="Sylfaen" w:cs="Sylfaen"/>
                <w:lang w:val="hy-AM"/>
              </w:rPr>
              <w:t>ժամանակ բնապահպանական</w:t>
            </w:r>
            <w:r w:rsidRPr="008441F8">
              <w:rPr>
                <w:lang w:val="hy-AM"/>
              </w:rPr>
              <w:t xml:space="preserve"> </w:t>
            </w:r>
            <w:r w:rsidRPr="008441F8">
              <w:rPr>
                <w:rFonts w:ascii="Sylfaen" w:hAnsi="Sylfaen" w:cs="Sylfaen"/>
                <w:lang w:val="hy-AM"/>
              </w:rPr>
              <w:t>անվտանգության</w:t>
            </w:r>
            <w:r w:rsidRPr="008441F8">
              <w:rPr>
                <w:lang w:val="hy-AM"/>
              </w:rPr>
              <w:t xml:space="preserve"> </w:t>
            </w:r>
            <w:r w:rsidRPr="008441F8">
              <w:rPr>
                <w:rFonts w:ascii="Sylfaen" w:hAnsi="Sylfaen" w:cs="Sylfaen"/>
                <w:lang w:val="hy-AM"/>
              </w:rPr>
              <w:t>պահանջները</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rFonts w:ascii="Sylfaen" w:hAnsi="Sylfaen" w:cs="Sylfaen"/>
                <w:lang w:val="hy-AM"/>
              </w:rPr>
              <w:t>13. Աշխատանքի</w:t>
            </w:r>
            <w:r w:rsidRPr="008441F8">
              <w:rPr>
                <w:lang w:val="hy-AM"/>
              </w:rPr>
              <w:t xml:space="preserve"> </w:t>
            </w:r>
            <w:r w:rsidRPr="008441F8">
              <w:rPr>
                <w:rFonts w:ascii="Sylfaen" w:hAnsi="Sylfaen"/>
                <w:lang w:val="hy-AM"/>
              </w:rPr>
              <w:t xml:space="preserve">քայլերի </w:t>
            </w:r>
            <w:r w:rsidRPr="008441F8">
              <w:rPr>
                <w:rFonts w:ascii="Sylfaen" w:hAnsi="Sylfaen" w:cs="Sylfaen"/>
                <w:lang w:val="hy-AM"/>
              </w:rPr>
              <w:t>ընթացքում</w:t>
            </w:r>
            <w:r w:rsidRPr="008441F8">
              <w:rPr>
                <w:lang w:val="hy-AM"/>
              </w:rPr>
              <w:t xml:space="preserve"> </w:t>
            </w:r>
            <w:r w:rsidRPr="008441F8">
              <w:rPr>
                <w:rFonts w:ascii="Sylfaen" w:hAnsi="Sylfaen" w:cs="Sylfaen"/>
                <w:lang w:val="hy-AM"/>
              </w:rPr>
              <w:t>շինարարության</w:t>
            </w:r>
            <w:r w:rsidRPr="008441F8">
              <w:rPr>
                <w:lang w:val="hy-AM"/>
              </w:rPr>
              <w:t xml:space="preserve"> </w:t>
            </w:r>
            <w:r w:rsidRPr="008441F8">
              <w:rPr>
                <w:rFonts w:ascii="Sylfaen" w:hAnsi="Sylfaen" w:cs="Sylfaen"/>
                <w:lang w:val="hy-AM"/>
              </w:rPr>
              <w:t>նկատմամբ</w:t>
            </w:r>
            <w:r w:rsidRPr="008441F8">
              <w:rPr>
                <w:lang w:val="hy-AM"/>
              </w:rPr>
              <w:t xml:space="preserve"> </w:t>
            </w:r>
            <w:r w:rsidRPr="008441F8">
              <w:rPr>
                <w:rFonts w:ascii="Sylfaen" w:hAnsi="Sylfaen" w:cs="Sylfaen"/>
                <w:lang w:val="hy-AM"/>
              </w:rPr>
              <w:t>վերահսկողության</w:t>
            </w:r>
            <w:r w:rsidRPr="008441F8">
              <w:rPr>
                <w:lang w:val="hy-AM"/>
              </w:rPr>
              <w:t xml:space="preserve"> </w:t>
            </w:r>
            <w:r w:rsidRPr="008441F8">
              <w:rPr>
                <w:rFonts w:ascii="Sylfaen" w:hAnsi="Sylfaen" w:cs="Sylfaen"/>
                <w:lang w:val="hy-AM"/>
              </w:rPr>
              <w:t>պահանջներ</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rFonts w:ascii="Sylfaen" w:hAnsi="Sylfaen" w:cs="Sylfaen"/>
                <w:lang w:val="hy-AM"/>
              </w:rPr>
              <w:t>14.Կատարված</w:t>
            </w:r>
            <w:r w:rsidRPr="008441F8">
              <w:rPr>
                <w:lang w:val="hy-AM"/>
              </w:rPr>
              <w:t xml:space="preserve">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ընդունման</w:t>
            </w:r>
            <w:r w:rsidRPr="008441F8">
              <w:rPr>
                <w:lang w:val="hy-AM"/>
              </w:rPr>
              <w:t xml:space="preserve"> </w:t>
            </w:r>
            <w:r w:rsidRPr="008441F8">
              <w:rPr>
                <w:rFonts w:ascii="Sylfaen" w:hAnsi="Sylfaen" w:cs="Sylfaen"/>
                <w:lang w:val="hy-AM"/>
              </w:rPr>
              <w:t>պահանջները</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15. </w:t>
            </w:r>
            <w:r w:rsidRPr="008441F8">
              <w:rPr>
                <w:rFonts w:ascii="Sylfaen" w:hAnsi="Sylfaen" w:cs="Sylfaen"/>
                <w:lang w:val="hy-AM"/>
              </w:rPr>
              <w:t>Աշխատանքի</w:t>
            </w:r>
            <w:r w:rsidRPr="008441F8">
              <w:rPr>
                <w:lang w:val="hy-AM"/>
              </w:rPr>
              <w:t xml:space="preserve"> </w:t>
            </w:r>
            <w:r w:rsidRPr="008441F8">
              <w:rPr>
                <w:rFonts w:ascii="Sylfaen" w:hAnsi="Sylfaen" w:cs="Sylfaen"/>
                <w:lang w:val="hy-AM"/>
              </w:rPr>
              <w:t>պատասխանատու</w:t>
            </w:r>
            <w:r w:rsidRPr="008441F8">
              <w:rPr>
                <w:lang w:val="hy-AM"/>
              </w:rPr>
              <w:t xml:space="preserve"> </w:t>
            </w:r>
            <w:r w:rsidRPr="008441F8">
              <w:rPr>
                <w:rFonts w:ascii="Sylfaen" w:hAnsi="Sylfaen" w:cs="Sylfaen"/>
                <w:lang w:val="hy-AM"/>
              </w:rPr>
              <w:t>ղեկավարների</w:t>
            </w:r>
            <w:r w:rsidRPr="008441F8">
              <w:rPr>
                <w:lang w:val="hy-AM"/>
              </w:rPr>
              <w:t xml:space="preserve"> </w:t>
            </w:r>
            <w:r w:rsidRPr="008441F8">
              <w:rPr>
                <w:rFonts w:ascii="Sylfaen" w:hAnsi="Sylfaen" w:cs="Sylfaen"/>
                <w:lang w:val="hy-AM"/>
              </w:rPr>
              <w:t>ցուցակ</w:t>
            </w:r>
            <w:r w:rsidRPr="008441F8">
              <w:rPr>
                <w:lang w:val="hy-AM"/>
              </w:rPr>
              <w:t>,</w:t>
            </w:r>
          </w:p>
          <w:p w:rsidR="00B154F3" w:rsidRPr="008441F8" w:rsidRDefault="00B154F3" w:rsidP="00950C62">
            <w:pPr>
              <w:spacing w:before="100" w:beforeAutospacing="1" w:after="100" w:afterAutospacing="1"/>
              <w:contextualSpacing/>
              <w:jc w:val="both"/>
              <w:rPr>
                <w:lang w:val="hy-AM"/>
              </w:rPr>
            </w:pPr>
            <w:r w:rsidRPr="008441F8">
              <w:rPr>
                <w:b/>
                <w:u w:val="single"/>
                <w:lang w:val="hy-AM"/>
              </w:rPr>
              <w:t xml:space="preserve">IV. </w:t>
            </w:r>
            <w:r w:rsidRPr="008441F8">
              <w:rPr>
                <w:rFonts w:ascii="Sylfaen" w:hAnsi="Sylfaen" w:cs="Sylfaen"/>
                <w:b/>
                <w:u w:val="single"/>
                <w:lang w:val="hy-AM"/>
              </w:rPr>
              <w:t>Գրքի</w:t>
            </w:r>
            <w:r w:rsidRPr="008441F8">
              <w:rPr>
                <w:b/>
                <w:u w:val="single"/>
                <w:lang w:val="hy-AM"/>
              </w:rPr>
              <w:t xml:space="preserve"> </w:t>
            </w:r>
            <w:r w:rsidRPr="008441F8">
              <w:rPr>
                <w:rFonts w:ascii="Sylfaen" w:hAnsi="Sylfaen" w:cs="Sylfaen"/>
                <w:b/>
                <w:u w:val="single"/>
                <w:lang w:val="hy-AM"/>
              </w:rPr>
              <w:t>թիվ</w:t>
            </w:r>
            <w:r w:rsidRPr="008441F8">
              <w:rPr>
                <w:b/>
                <w:u w:val="single"/>
                <w:lang w:val="hy-AM"/>
              </w:rPr>
              <w:t xml:space="preserve"> 3 «</w:t>
            </w:r>
            <w:r w:rsidRPr="008441F8">
              <w:rPr>
                <w:rFonts w:ascii="Sylfaen" w:hAnsi="Sylfaen" w:cs="Sylfaen"/>
                <w:b/>
                <w:u w:val="single"/>
                <w:lang w:val="hy-AM"/>
              </w:rPr>
              <w:t>Նախահաշիվները</w:t>
            </w:r>
            <w:r w:rsidRPr="008441F8">
              <w:rPr>
                <w:b/>
                <w:u w:val="single"/>
                <w:lang w:val="hy-AM"/>
              </w:rPr>
              <w:t>»</w:t>
            </w:r>
            <w:r w:rsidRPr="008441F8">
              <w:rPr>
                <w:lang w:val="hy-AM"/>
              </w:rPr>
              <w:t xml:space="preserve"> </w:t>
            </w:r>
            <w:r w:rsidRPr="008441F8">
              <w:rPr>
                <w:rFonts w:ascii="Sylfaen" w:hAnsi="Sylfaen" w:cs="Sylfaen"/>
                <w:lang w:val="hy-AM"/>
              </w:rPr>
              <w:t>պետք</w:t>
            </w:r>
            <w:r w:rsidRPr="008441F8">
              <w:rPr>
                <w:lang w:val="hy-AM"/>
              </w:rPr>
              <w:t xml:space="preserve"> </w:t>
            </w:r>
            <w:r w:rsidRPr="008441F8">
              <w:rPr>
                <w:rFonts w:ascii="Sylfaen" w:hAnsi="Sylfaen" w:cs="Sylfaen"/>
                <w:lang w:val="hy-AM"/>
              </w:rPr>
              <w:t>է</w:t>
            </w:r>
            <w:r w:rsidRPr="008441F8">
              <w:rPr>
                <w:lang w:val="hy-AM"/>
              </w:rPr>
              <w:t xml:space="preserve"> </w:t>
            </w:r>
            <w:r w:rsidRPr="008441F8">
              <w:rPr>
                <w:rFonts w:ascii="Sylfaen" w:hAnsi="Sylfaen" w:cs="Sylfaen"/>
                <w:lang w:val="hy-AM"/>
              </w:rPr>
              <w:t>պարունակի</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1. </w:t>
            </w:r>
            <w:r w:rsidRPr="008441F8">
              <w:rPr>
                <w:rFonts w:ascii="Sylfaen" w:hAnsi="Sylfaen" w:cs="Sylfaen"/>
                <w:lang w:val="hy-AM"/>
              </w:rPr>
              <w:t>Տեղական</w:t>
            </w:r>
            <w:r w:rsidRPr="008441F8">
              <w:rPr>
                <w:lang w:val="hy-AM"/>
              </w:rPr>
              <w:t xml:space="preserve"> </w:t>
            </w:r>
            <w:r w:rsidRPr="008441F8">
              <w:rPr>
                <w:rFonts w:ascii="Sylfaen" w:hAnsi="Sylfaen"/>
                <w:lang w:val="hy-AM"/>
              </w:rPr>
              <w:t>նախահաշիվներ:</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2. </w:t>
            </w:r>
            <w:r w:rsidRPr="008441F8">
              <w:rPr>
                <w:rFonts w:ascii="Sylfaen" w:hAnsi="Sylfaen" w:cs="Sylfaen"/>
                <w:lang w:val="hy-AM"/>
              </w:rPr>
              <w:t>Հավաք նախահաշվային հաշվարկ</w:t>
            </w:r>
            <w:r w:rsidRPr="008441F8">
              <w:rPr>
                <w:lang w:val="hy-AM"/>
              </w:rPr>
              <w:t>:</w:t>
            </w:r>
          </w:p>
          <w:p w:rsidR="00B154F3" w:rsidRPr="008441F8" w:rsidRDefault="00B154F3" w:rsidP="00950C62">
            <w:pPr>
              <w:spacing w:before="100" w:beforeAutospacing="1" w:after="100" w:afterAutospacing="1"/>
              <w:contextualSpacing/>
              <w:jc w:val="both"/>
              <w:rPr>
                <w:rFonts w:ascii="Sylfaen" w:hAnsi="Sylfaen"/>
                <w:lang w:val="hy-AM"/>
              </w:rPr>
            </w:pPr>
            <w:r w:rsidRPr="008441F8">
              <w:rPr>
                <w:lang w:val="hy-AM"/>
              </w:rPr>
              <w:t xml:space="preserve">3. </w:t>
            </w:r>
            <w:r w:rsidRPr="008441F8">
              <w:rPr>
                <w:rFonts w:ascii="Sylfaen" w:hAnsi="Sylfaen" w:cs="Sylfaen"/>
                <w:lang w:val="hy-AM"/>
              </w:rPr>
              <w:t>Օգտագործվող</w:t>
            </w:r>
            <w:r w:rsidRPr="008441F8">
              <w:rPr>
                <w:lang w:val="hy-AM"/>
              </w:rPr>
              <w:t xml:space="preserve"> </w:t>
            </w:r>
            <w:r w:rsidRPr="008441F8">
              <w:rPr>
                <w:rFonts w:ascii="Sylfaen" w:hAnsi="Sylfaen" w:cs="Sylfaen"/>
                <w:lang w:val="hy-AM"/>
              </w:rPr>
              <w:t>նյութերի</w:t>
            </w:r>
            <w:r w:rsidRPr="008441F8">
              <w:rPr>
                <w:lang w:val="hy-AM"/>
              </w:rPr>
              <w:t xml:space="preserve"> </w:t>
            </w:r>
            <w:r w:rsidRPr="008441F8">
              <w:rPr>
                <w:rFonts w:ascii="Sylfaen" w:hAnsi="Sylfaen" w:cs="Sylfaen"/>
                <w:lang w:val="hy-AM"/>
              </w:rPr>
              <w:t>ամփոփագիր</w:t>
            </w:r>
            <w:r w:rsidRPr="008441F8">
              <w:rPr>
                <w:lang w:val="hy-AM"/>
              </w:rPr>
              <w:t>:</w:t>
            </w:r>
          </w:p>
        </w:tc>
      </w:tr>
      <w:tr w:rsidR="00B154F3" w:rsidRPr="008441F8" w:rsidTr="00F351FD">
        <w:trPr>
          <w:trHeight w:val="1707"/>
        </w:trPr>
        <w:tc>
          <w:tcPr>
            <w:tcW w:w="3333"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rPr>
                <w:strike/>
                <w:sz w:val="22"/>
                <w:szCs w:val="22"/>
                <w:highlight w:val="yellow"/>
                <w:lang w:val="hy-AM"/>
              </w:rPr>
            </w:pPr>
            <w:r w:rsidRPr="008441F8">
              <w:rPr>
                <w:rFonts w:ascii="Sylfaen" w:hAnsi="Sylfaen"/>
                <w:lang w:val="hy-AM"/>
              </w:rPr>
              <w:t>7</w:t>
            </w:r>
            <w:r w:rsidRPr="008441F8">
              <w:rPr>
                <w:lang w:val="hy-AM"/>
              </w:rPr>
              <w:t>.</w:t>
            </w:r>
            <w:r w:rsidRPr="008441F8">
              <w:rPr>
                <w:rFonts w:ascii="Sylfaen" w:hAnsi="Sylfaen"/>
                <w:lang w:val="hy-AM"/>
              </w:rPr>
              <w:t xml:space="preserve"> Передача - </w:t>
            </w:r>
            <w:r w:rsidRPr="008441F8">
              <w:rPr>
                <w:lang w:val="hy-AM"/>
              </w:rPr>
              <w:t>приемка работ</w:t>
            </w:r>
          </w:p>
          <w:p w:rsidR="00B154F3" w:rsidRPr="008441F8" w:rsidRDefault="00B154F3" w:rsidP="00950C62">
            <w:pPr>
              <w:contextualSpacing/>
              <w:rPr>
                <w:rFonts w:ascii="Sylfaen" w:hAnsi="Sylfaen"/>
                <w:sz w:val="20"/>
                <w:szCs w:val="20"/>
                <w:lang w:val="hy-AM"/>
              </w:rPr>
            </w:pPr>
            <w:r w:rsidRPr="008441F8">
              <w:rPr>
                <w:rFonts w:ascii="Sylfaen" w:hAnsi="Sylfaen"/>
                <w:lang w:val="hy-AM"/>
              </w:rPr>
              <w:t>7.Աշխատանքների հանձնում-ընդունումը</w:t>
            </w:r>
          </w:p>
        </w:tc>
        <w:tc>
          <w:tcPr>
            <w:tcW w:w="7577" w:type="dxa"/>
            <w:tcBorders>
              <w:top w:val="single" w:sz="4" w:space="0" w:color="000000"/>
              <w:left w:val="single" w:sz="4" w:space="0" w:color="000000"/>
              <w:bottom w:val="single" w:sz="4" w:space="0" w:color="000000"/>
              <w:right w:val="single" w:sz="4" w:space="0" w:color="000000"/>
            </w:tcBorders>
          </w:tcPr>
          <w:p w:rsidR="00B154F3" w:rsidRPr="008441F8" w:rsidRDefault="00B154F3" w:rsidP="00950C62">
            <w:pPr>
              <w:spacing w:line="276" w:lineRule="auto"/>
              <w:jc w:val="both"/>
            </w:pPr>
            <w:r w:rsidRPr="008441F8">
              <w:t>Рабочий проект передаётся Заказчику по акту приёма-</w:t>
            </w:r>
            <w:r w:rsidR="00F351FD" w:rsidRPr="008441F8">
              <w:t xml:space="preserve">передачи,  </w:t>
            </w:r>
            <w:r w:rsidR="00F351FD">
              <w:t xml:space="preserve">        </w:t>
            </w:r>
            <w:r w:rsidRPr="008441F8">
              <w:t>в 3-х экземплярах на бумажном носителе и в электронном виде.</w:t>
            </w:r>
          </w:p>
          <w:p w:rsidR="00B154F3" w:rsidRPr="008441F8" w:rsidRDefault="00B154F3" w:rsidP="00950C62">
            <w:pPr>
              <w:spacing w:line="276" w:lineRule="auto"/>
              <w:jc w:val="both"/>
            </w:pPr>
            <w:r w:rsidRPr="008441F8">
              <w:rPr>
                <w:rFonts w:ascii="Sylfaen" w:hAnsi="Sylfaen" w:cs="Sylfaen"/>
                <w:lang w:val="hy-AM"/>
              </w:rPr>
              <w:t>Աշխատանքային նախագիծը փոխանցվում է Պատվիրատուին հանձնման-ընդունման ակտի համաձայն, 3 օրինակով թղթային կրիչի և էլեկտրոնային տեսքով:</w:t>
            </w:r>
          </w:p>
        </w:tc>
      </w:tr>
      <w:tr w:rsidR="00E86730" w:rsidRPr="00D05115" w:rsidTr="00530738">
        <w:trPr>
          <w:trHeight w:val="1707"/>
        </w:trPr>
        <w:tc>
          <w:tcPr>
            <w:tcW w:w="3333" w:type="dxa"/>
          </w:tcPr>
          <w:p w:rsidR="00E86730" w:rsidRPr="00FF64D9" w:rsidRDefault="00E86730" w:rsidP="00E86730">
            <w:pPr>
              <w:spacing w:line="276" w:lineRule="auto"/>
              <w:rPr>
                <w:sz w:val="28"/>
                <w:szCs w:val="28"/>
              </w:rPr>
            </w:pPr>
            <w:r w:rsidRPr="00FF64D9">
              <w:rPr>
                <w:sz w:val="28"/>
                <w:szCs w:val="28"/>
              </w:rPr>
              <w:t xml:space="preserve">8. Форма, сроки и порядок оплаты </w:t>
            </w:r>
          </w:p>
          <w:p w:rsidR="00E86730" w:rsidRPr="00FF64D9" w:rsidRDefault="00E86730" w:rsidP="00E86730">
            <w:pPr>
              <w:spacing w:line="276" w:lineRule="auto"/>
              <w:rPr>
                <w:sz w:val="28"/>
                <w:szCs w:val="28"/>
              </w:rPr>
            </w:pPr>
            <w:r w:rsidRPr="00FF64D9">
              <w:rPr>
                <w:sz w:val="28"/>
                <w:szCs w:val="28"/>
              </w:rPr>
              <w:t>8.</w:t>
            </w:r>
            <w:r w:rsidRPr="00FF64D9">
              <w:t xml:space="preserve"> </w:t>
            </w:r>
            <w:r w:rsidRPr="00FF64D9">
              <w:rPr>
                <w:lang w:val="hy-AM"/>
              </w:rPr>
              <w:t>Վ</w:t>
            </w:r>
            <w:r w:rsidRPr="00FF64D9">
              <w:rPr>
                <w:sz w:val="28"/>
                <w:szCs w:val="28"/>
              </w:rPr>
              <w:t>ճարման ձևը, ժամկետները և կարգը</w:t>
            </w:r>
          </w:p>
        </w:tc>
        <w:tc>
          <w:tcPr>
            <w:tcW w:w="7577" w:type="dxa"/>
          </w:tcPr>
          <w:p w:rsidR="00E86730" w:rsidRPr="00FF64D9" w:rsidRDefault="00E86730" w:rsidP="00E86730">
            <w:pPr>
              <w:widowControl w:val="0"/>
              <w:shd w:val="clear" w:color="auto" w:fill="FFFFFF"/>
              <w:autoSpaceDE w:val="0"/>
              <w:autoSpaceDN w:val="0"/>
              <w:adjustRightInd w:val="0"/>
              <w:spacing w:line="276" w:lineRule="auto"/>
              <w:jc w:val="both"/>
            </w:pPr>
            <w:r w:rsidRPr="00E86730">
              <w:t>По условиям конкурентной закупки предоплата не предусмотрена</w:t>
            </w:r>
            <w:r>
              <w:t xml:space="preserve">, </w:t>
            </w:r>
            <w:r>
              <w:rPr>
                <w:lang w:val="hy-AM"/>
              </w:rPr>
              <w:t>օ</w:t>
            </w:r>
            <w:r w:rsidRPr="00FF64D9">
              <w:t>плата осуществляется в безналичной форме путем перечисления средств на счет контрагента.</w:t>
            </w:r>
          </w:p>
          <w:p w:rsidR="00E86730" w:rsidRPr="00FF64D9" w:rsidRDefault="00E86730" w:rsidP="00E86730">
            <w:pPr>
              <w:widowControl w:val="0"/>
              <w:shd w:val="clear" w:color="auto" w:fill="FFFFFF"/>
              <w:autoSpaceDE w:val="0"/>
              <w:autoSpaceDN w:val="0"/>
              <w:adjustRightInd w:val="0"/>
              <w:spacing w:line="276" w:lineRule="auto"/>
              <w:jc w:val="both"/>
            </w:pPr>
            <w:r w:rsidRPr="00FF64D9">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E86730" w:rsidRPr="00FF64D9" w:rsidRDefault="00E86730" w:rsidP="00E86730">
            <w:pPr>
              <w:keepNext/>
              <w:jc w:val="both"/>
              <w:rPr>
                <w:rFonts w:ascii="Sylfaen" w:hAnsi="Sylfaen"/>
                <w:color w:val="000000"/>
                <w:lang w:val="hy-AM"/>
              </w:rPr>
            </w:pPr>
            <w:r w:rsidRPr="00FF64D9">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p>
          <w:p w:rsidR="00E86730" w:rsidRPr="00FF64D9" w:rsidRDefault="00E86730" w:rsidP="00E86730">
            <w:pPr>
              <w:widowControl w:val="0"/>
              <w:shd w:val="clear" w:color="auto" w:fill="FFFFFF"/>
              <w:autoSpaceDE w:val="0"/>
              <w:autoSpaceDN w:val="0"/>
              <w:adjustRightInd w:val="0"/>
              <w:spacing w:line="276" w:lineRule="auto"/>
              <w:jc w:val="both"/>
              <w:rPr>
                <w:lang w:val="hy-AM"/>
              </w:rPr>
            </w:pPr>
            <w:r w:rsidRPr="00FF64D9">
              <w:rPr>
                <w:rFonts w:ascii="Times LatArm" w:hAnsi="Times LatArm" w:cs="Arial Armenian"/>
                <w:lang w:val="hy-AM"/>
              </w:rPr>
              <w:t xml:space="preserve">Î³ï³ñí³Í </w:t>
            </w:r>
            <w:r w:rsidRPr="00FF64D9">
              <w:rPr>
                <w:lang w:val="hy-AM"/>
              </w:rPr>
              <w:t>Ա</w:t>
            </w:r>
            <w:r w:rsidRPr="00FF64D9">
              <w:rPr>
                <w:rFonts w:ascii="Times LatArm" w:hAnsi="Times LatArm" w:cs="Times LatArm"/>
                <w:lang w:val="hy-AM"/>
              </w:rPr>
              <w:t>ßË³ï³ÝùÝ»ñÇ</w:t>
            </w:r>
            <w:r w:rsidRPr="00FF64D9">
              <w:rPr>
                <w:rFonts w:ascii="Times LatArm" w:hAnsi="Times LatArm" w:cs="Arial Armenian"/>
                <w:lang w:val="hy-AM"/>
              </w:rPr>
              <w:t xml:space="preserve">  </w:t>
            </w:r>
            <w:r w:rsidRPr="00FF64D9">
              <w:rPr>
                <w:rFonts w:ascii="Times LatArm" w:hAnsi="Times LatArm" w:cs="Times LatArm"/>
                <w:lang w:val="hy-AM"/>
              </w:rPr>
              <w:t>í×³ñáõÙÝ</w:t>
            </w:r>
            <w:r w:rsidRPr="00FF64D9">
              <w:rPr>
                <w:rFonts w:ascii="Times LatArm" w:hAnsi="Times LatArm" w:cs="Arial Armenian"/>
                <w:lang w:val="hy-AM"/>
              </w:rPr>
              <w:t xml:space="preserve"> Çñ³Ï³Ý³óíáõÙ ¿ Ï³ï³ñí³Í  ³ßË³ï³ÝùÝ»ñÇ Ñ³ÝÓÙ³Ý-ÁÝ¹áõÝÙ³Ý ³ÏïÁ ä</w:t>
            </w:r>
            <w:r w:rsidRPr="00FF64D9">
              <w:rPr>
                <w:lang w:val="hy-AM"/>
              </w:rPr>
              <w:t>ԱՏՎԻՐԱՏՈՒԻ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ëïáñ³·ñí»Éáõó</w:t>
            </w:r>
            <w:r w:rsidRPr="00FF64D9">
              <w:rPr>
                <w:rFonts w:ascii="Times LatArm" w:hAnsi="Times LatArm" w:cs="Arial Armenian"/>
                <w:lang w:val="hy-AM"/>
              </w:rPr>
              <w:t xml:space="preserve"> </w:t>
            </w:r>
            <w:r w:rsidRPr="00FF64D9">
              <w:rPr>
                <w:rFonts w:ascii="Times LatArm" w:hAnsi="Times LatArm" w:cs="Times LatArm"/>
                <w:lang w:val="hy-AM"/>
              </w:rPr>
              <w:t>Ñ»ïá</w:t>
            </w:r>
            <w:r w:rsidRPr="00FF64D9">
              <w:rPr>
                <w:rFonts w:ascii="Times LatArm" w:hAnsi="Times LatArm" w:cs="Arial Armenian"/>
                <w:lang w:val="hy-AM"/>
              </w:rPr>
              <w:t xml:space="preserve"> 15 </w:t>
            </w:r>
            <w:r w:rsidRPr="00FF64D9">
              <w:rPr>
                <w:rFonts w:ascii="Arial" w:hAnsi="Arial" w:cs="Arial"/>
                <w:lang w:val="hy-AM"/>
              </w:rPr>
              <w:t>(</w:t>
            </w:r>
            <w:r w:rsidRPr="00FF64D9">
              <w:rPr>
                <w:lang w:val="hy-AM"/>
              </w:rPr>
              <w:t>տասնհինգ</w:t>
            </w:r>
            <w:r w:rsidRPr="00FF64D9">
              <w:rPr>
                <w:rFonts w:ascii="Arial" w:hAnsi="Arial" w:cs="Arial"/>
                <w:lang w:val="hy-AM"/>
              </w:rPr>
              <w:t xml:space="preserve">) </w:t>
            </w:r>
            <w:r w:rsidRPr="00FF64D9">
              <w:rPr>
                <w:lang w:val="hy-AM"/>
              </w:rPr>
              <w:t>աշխատանքային</w:t>
            </w:r>
            <w:r w:rsidRPr="00FF64D9">
              <w:rPr>
                <w:rFonts w:ascii="Times LatArm" w:hAnsi="Times LatArm" w:cs="Arial Armenian"/>
                <w:lang w:val="hy-AM"/>
              </w:rPr>
              <w:t xml:space="preserve"> </w:t>
            </w:r>
            <w:r w:rsidRPr="00FF64D9">
              <w:rPr>
                <w:rFonts w:ascii="Times LatArm" w:hAnsi="Times LatArm" w:cs="Times LatArm"/>
                <w:lang w:val="hy-AM"/>
              </w:rPr>
              <w:t>ûñí³</w:t>
            </w:r>
            <w:r w:rsidRPr="00FF64D9">
              <w:rPr>
                <w:rFonts w:ascii="Times LatArm" w:hAnsi="Times LatArm" w:cs="Arial Armenian"/>
                <w:lang w:val="hy-AM"/>
              </w:rPr>
              <w:t xml:space="preserve"> </w:t>
            </w:r>
            <w:r w:rsidRPr="00FF64D9">
              <w:rPr>
                <w:rFonts w:ascii="Times LatArm" w:hAnsi="Times LatArm" w:cs="Times LatArm"/>
                <w:lang w:val="hy-AM"/>
              </w:rPr>
              <w:t>ÁÝÃ³óùáõÙ</w:t>
            </w:r>
            <w:r w:rsidRPr="00FF64D9">
              <w:rPr>
                <w:rFonts w:ascii="Times LatArm" w:hAnsi="Times LatArm" w:cs="Arial Armenian"/>
                <w:lang w:val="hy-AM"/>
              </w:rPr>
              <w:t xml:space="preserve">,   </w:t>
            </w:r>
            <w:r w:rsidRPr="00FF64D9">
              <w:rPr>
                <w:lang w:val="hy-AM"/>
              </w:rPr>
              <w:t>ԿԱՊԱԼԱՌՈՒԻ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Ý»ñÏ³Û³óí³Í</w:t>
            </w:r>
            <w:r w:rsidRPr="00FF64D9">
              <w:rPr>
                <w:rFonts w:ascii="Times LatArm" w:hAnsi="Times LatArm" w:cs="Arial Armenian"/>
                <w:lang w:val="hy-AM"/>
              </w:rPr>
              <w:t xml:space="preserve"> </w:t>
            </w:r>
            <w:r w:rsidRPr="00FF64D9">
              <w:rPr>
                <w:rFonts w:ascii="Times LatArm" w:hAnsi="Times LatArm" w:cs="Times LatArm"/>
                <w:lang w:val="hy-AM"/>
              </w:rPr>
              <w:t>Ñ³ßÇí</w:t>
            </w:r>
            <w:r w:rsidRPr="00FF64D9">
              <w:rPr>
                <w:rFonts w:ascii="Times LatArm" w:hAnsi="Times LatArm" w:cs="Arial Armenian"/>
                <w:lang w:val="hy-AM"/>
              </w:rPr>
              <w:t xml:space="preserve"> </w:t>
            </w:r>
            <w:r w:rsidRPr="00FF64D9">
              <w:rPr>
                <w:rFonts w:ascii="Times LatArm" w:hAnsi="Times LatArm" w:cs="Times LatArm"/>
                <w:lang w:val="hy-AM"/>
              </w:rPr>
              <w:t>–</w:t>
            </w:r>
            <w:r w:rsidRPr="00FF64D9">
              <w:rPr>
                <w:lang w:val="hy-AM"/>
              </w:rPr>
              <w:t>ապրանքագրի</w:t>
            </w:r>
            <w:r w:rsidRPr="00FF64D9">
              <w:rPr>
                <w:rFonts w:ascii="Times LatArm" w:hAnsi="Times LatArm" w:cs="Arial Armenian"/>
                <w:lang w:val="hy-AM"/>
              </w:rPr>
              <w:t xml:space="preserve"> </w:t>
            </w:r>
            <w:r w:rsidRPr="00FF64D9">
              <w:rPr>
                <w:lang w:val="hy-AM"/>
              </w:rPr>
              <w:t>հիման</w:t>
            </w:r>
            <w:r w:rsidRPr="00FF64D9">
              <w:rPr>
                <w:rFonts w:ascii="Times LatArm" w:hAnsi="Times LatArm" w:cs="Arial Armenian"/>
                <w:lang w:val="hy-AM"/>
              </w:rPr>
              <w:t xml:space="preserve"> </w:t>
            </w:r>
            <w:r w:rsidRPr="00FF64D9">
              <w:rPr>
                <w:lang w:val="hy-AM"/>
              </w:rPr>
              <w:t>վրա։</w:t>
            </w:r>
          </w:p>
        </w:tc>
      </w:tr>
    </w:tbl>
    <w:p w:rsidR="00B154F3" w:rsidRPr="00E86730" w:rsidRDefault="00B154F3" w:rsidP="00B154F3">
      <w:pPr>
        <w:rPr>
          <w:sz w:val="22"/>
          <w:szCs w:val="22"/>
          <w:lang w:val="hy-AM"/>
        </w:rPr>
      </w:pPr>
    </w:p>
    <w:p w:rsidR="00B154F3" w:rsidRPr="00E86730" w:rsidRDefault="00B154F3" w:rsidP="00B154F3">
      <w:pPr>
        <w:shd w:val="clear" w:color="auto" w:fill="FFFFFF"/>
        <w:ind w:left="5"/>
        <w:jc w:val="center"/>
        <w:rPr>
          <w:b/>
          <w:bCs/>
          <w:sz w:val="28"/>
          <w:szCs w:val="28"/>
          <w:lang w:val="hy-AM"/>
        </w:rPr>
      </w:pPr>
    </w:p>
    <w:p w:rsidR="00B154F3" w:rsidRPr="00E86730" w:rsidRDefault="00B154F3" w:rsidP="00B154F3">
      <w:pPr>
        <w:overflowPunct w:val="0"/>
        <w:spacing w:line="276" w:lineRule="auto"/>
        <w:jc w:val="center"/>
        <w:rPr>
          <w:b/>
          <w:color w:val="00000A"/>
          <w:sz w:val="28"/>
          <w:szCs w:val="28"/>
          <w:lang w:val="hy-AM"/>
        </w:rPr>
      </w:pPr>
    </w:p>
    <w:p w:rsidR="00B154F3" w:rsidRPr="00E86730" w:rsidRDefault="00B154F3" w:rsidP="00B154F3">
      <w:pPr>
        <w:overflowPunct w:val="0"/>
        <w:spacing w:line="276" w:lineRule="auto"/>
        <w:jc w:val="center"/>
        <w:rPr>
          <w:b/>
          <w:color w:val="00000A"/>
          <w:sz w:val="28"/>
          <w:szCs w:val="28"/>
          <w:lang w:val="hy-AM"/>
        </w:rPr>
      </w:pPr>
    </w:p>
    <w:p w:rsidR="00B154F3" w:rsidRPr="00E86730" w:rsidRDefault="00B154F3" w:rsidP="00B154F3">
      <w:pPr>
        <w:overflowPunct w:val="0"/>
        <w:spacing w:line="276" w:lineRule="auto"/>
        <w:jc w:val="center"/>
        <w:rPr>
          <w:b/>
          <w:color w:val="00000A"/>
          <w:sz w:val="28"/>
          <w:szCs w:val="28"/>
          <w:lang w:val="hy-AM"/>
        </w:rPr>
      </w:pPr>
    </w:p>
    <w:p w:rsidR="00B154F3" w:rsidRPr="00E86730" w:rsidRDefault="00B154F3" w:rsidP="00B154F3">
      <w:pPr>
        <w:rPr>
          <w:b/>
          <w:color w:val="00000A"/>
          <w:sz w:val="28"/>
          <w:szCs w:val="28"/>
          <w:lang w:val="hy-AM"/>
        </w:rPr>
        <w:sectPr w:rsidR="00B154F3" w:rsidRPr="00E86730" w:rsidSect="00B534E5">
          <w:pgSz w:w="11906" w:h="16838" w:code="9"/>
          <w:pgMar w:top="709" w:right="567" w:bottom="1134" w:left="567" w:header="794" w:footer="794" w:gutter="0"/>
          <w:cols w:space="708"/>
          <w:titlePg/>
          <w:docGrid w:linePitch="360"/>
        </w:sectPr>
      </w:pPr>
    </w:p>
    <w:tbl>
      <w:tblPr>
        <w:tblW w:w="11489"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
        <w:gridCol w:w="1578"/>
        <w:gridCol w:w="853"/>
        <w:gridCol w:w="117"/>
        <w:gridCol w:w="388"/>
        <w:gridCol w:w="464"/>
        <w:gridCol w:w="87"/>
        <w:gridCol w:w="236"/>
        <w:gridCol w:w="458"/>
        <w:gridCol w:w="81"/>
        <w:gridCol w:w="669"/>
        <w:gridCol w:w="17"/>
        <w:gridCol w:w="659"/>
        <w:gridCol w:w="149"/>
        <w:gridCol w:w="17"/>
        <w:gridCol w:w="399"/>
        <w:gridCol w:w="258"/>
        <w:gridCol w:w="17"/>
        <w:gridCol w:w="724"/>
        <w:gridCol w:w="17"/>
        <w:gridCol w:w="729"/>
        <w:gridCol w:w="17"/>
        <w:gridCol w:w="730"/>
        <w:gridCol w:w="17"/>
        <w:gridCol w:w="730"/>
        <w:gridCol w:w="17"/>
        <w:gridCol w:w="730"/>
        <w:gridCol w:w="17"/>
        <w:gridCol w:w="736"/>
        <w:gridCol w:w="17"/>
        <w:gridCol w:w="198"/>
      </w:tblGrid>
      <w:tr w:rsidR="00B154F3" w:rsidRPr="00EA653B" w:rsidTr="00B154F3">
        <w:trPr>
          <w:gridBefore w:val="1"/>
          <w:wBefore w:w="365" w:type="dxa"/>
          <w:trHeight w:val="426"/>
        </w:trPr>
        <w:tc>
          <w:tcPr>
            <w:tcW w:w="2442" w:type="dxa"/>
            <w:gridSpan w:val="2"/>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r w:rsidRPr="00E86730">
              <w:rPr>
                <w:b/>
                <w:color w:val="00000A"/>
                <w:sz w:val="28"/>
                <w:szCs w:val="28"/>
                <w:lang w:val="hy-AM"/>
              </w:rPr>
              <w:br w:type="page"/>
            </w:r>
          </w:p>
        </w:tc>
        <w:tc>
          <w:tcPr>
            <w:tcW w:w="507" w:type="dxa"/>
            <w:gridSpan w:val="2"/>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552" w:type="dxa"/>
            <w:gridSpan w:val="2"/>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203" w:type="dxa"/>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540" w:type="dxa"/>
            <w:gridSpan w:val="2"/>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685" w:type="dxa"/>
            <w:gridSpan w:val="2"/>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661" w:type="dxa"/>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566" w:type="dxa"/>
            <w:gridSpan w:val="3"/>
            <w:tcBorders>
              <w:top w:val="nil"/>
              <w:left w:val="nil"/>
              <w:bottom w:val="nil"/>
              <w:right w:val="nil"/>
            </w:tcBorders>
            <w:shd w:val="clear" w:color="auto" w:fill="auto"/>
            <w:noWrap/>
            <w:vAlign w:val="bottom"/>
            <w:hideMark/>
          </w:tcPr>
          <w:p w:rsidR="00B154F3" w:rsidRPr="00E86730" w:rsidRDefault="00B154F3" w:rsidP="00950C62">
            <w:pPr>
              <w:rPr>
                <w:sz w:val="16"/>
                <w:szCs w:val="16"/>
                <w:lang w:val="hy-AM"/>
              </w:rPr>
            </w:pPr>
          </w:p>
        </w:tc>
        <w:tc>
          <w:tcPr>
            <w:tcW w:w="4968" w:type="dxa"/>
            <w:gridSpan w:val="15"/>
            <w:tcBorders>
              <w:top w:val="nil"/>
              <w:left w:val="nil"/>
              <w:bottom w:val="nil"/>
              <w:right w:val="nil"/>
            </w:tcBorders>
            <w:shd w:val="clear" w:color="auto" w:fill="auto"/>
            <w:noWrap/>
            <w:vAlign w:val="bottom"/>
            <w:hideMark/>
          </w:tcPr>
          <w:p w:rsidR="00B154F3" w:rsidRPr="00771362" w:rsidRDefault="00B154F3" w:rsidP="00950C62">
            <w:pPr>
              <w:jc w:val="right"/>
              <w:rPr>
                <w:sz w:val="20"/>
                <w:szCs w:val="20"/>
              </w:rPr>
            </w:pPr>
            <w:r w:rsidRPr="00771362">
              <w:rPr>
                <w:sz w:val="20"/>
                <w:szCs w:val="20"/>
              </w:rPr>
              <w:t>Приложение №1</w:t>
            </w:r>
          </w:p>
          <w:p w:rsidR="00B154F3" w:rsidRPr="00771362" w:rsidRDefault="00B154F3" w:rsidP="00950C62">
            <w:pPr>
              <w:jc w:val="right"/>
              <w:rPr>
                <w:sz w:val="20"/>
                <w:szCs w:val="20"/>
              </w:rPr>
            </w:pPr>
            <w:r w:rsidRPr="00771362">
              <w:rPr>
                <w:sz w:val="20"/>
                <w:szCs w:val="20"/>
              </w:rPr>
              <w:t>к Техническому заданию на разработку проектной документации на средний  ремонт  железнодорожного пути</w:t>
            </w:r>
          </w:p>
          <w:p w:rsidR="00B154F3" w:rsidRPr="00771362" w:rsidRDefault="00B154F3" w:rsidP="00950C62">
            <w:pPr>
              <w:jc w:val="right"/>
              <w:rPr>
                <w:sz w:val="20"/>
                <w:szCs w:val="20"/>
              </w:rPr>
            </w:pPr>
            <w:r w:rsidRPr="00771362">
              <w:rPr>
                <w:rFonts w:ascii="Sylfaen" w:hAnsi="Sylfaen"/>
                <w:sz w:val="20"/>
                <w:szCs w:val="20"/>
                <w:lang w:val="hy-AM"/>
              </w:rPr>
              <w:t xml:space="preserve">Հավելված </w:t>
            </w:r>
            <w:r w:rsidRPr="00771362">
              <w:rPr>
                <w:sz w:val="20"/>
                <w:szCs w:val="20"/>
              </w:rPr>
              <w:t>№1</w:t>
            </w:r>
          </w:p>
          <w:p w:rsidR="00B154F3" w:rsidRPr="00771362" w:rsidRDefault="00B154F3" w:rsidP="00950C62">
            <w:pPr>
              <w:jc w:val="right"/>
              <w:rPr>
                <w:sz w:val="20"/>
                <w:szCs w:val="20"/>
              </w:rPr>
            </w:pPr>
            <w:r w:rsidRPr="00771362">
              <w:rPr>
                <w:sz w:val="20"/>
                <w:szCs w:val="20"/>
              </w:rPr>
              <w:t xml:space="preserve">Տեխնիկական առաջադրանքին Երկաթգծի միջին նորոգման նախագծային </w:t>
            </w:r>
          </w:p>
          <w:p w:rsidR="00B154F3" w:rsidRPr="00771362" w:rsidRDefault="00B154F3" w:rsidP="00950C62">
            <w:pPr>
              <w:jc w:val="right"/>
              <w:rPr>
                <w:sz w:val="20"/>
                <w:szCs w:val="20"/>
              </w:rPr>
            </w:pPr>
            <w:r w:rsidRPr="00771362">
              <w:rPr>
                <w:sz w:val="20"/>
                <w:szCs w:val="20"/>
              </w:rPr>
              <w:t>փաստաթղթերի մշակման</w:t>
            </w:r>
          </w:p>
          <w:p w:rsidR="00B154F3" w:rsidRPr="00EA653B" w:rsidRDefault="00B154F3" w:rsidP="00950C62">
            <w:pPr>
              <w:jc w:val="right"/>
              <w:rPr>
                <w:rFonts w:ascii="Sylfaen" w:hAnsi="Sylfaen"/>
                <w:sz w:val="16"/>
                <w:szCs w:val="16"/>
                <w:lang w:val="hy-AM"/>
              </w:rPr>
            </w:pPr>
          </w:p>
        </w:tc>
      </w:tr>
      <w:tr w:rsidR="00B154F3" w:rsidRPr="00EA653B" w:rsidTr="00B154F3">
        <w:trPr>
          <w:gridBefore w:val="1"/>
          <w:gridAfter w:val="2"/>
          <w:wBefore w:w="365" w:type="dxa"/>
          <w:wAfter w:w="216" w:type="dxa"/>
          <w:trHeight w:val="215"/>
        </w:trPr>
        <w:tc>
          <w:tcPr>
            <w:tcW w:w="10908" w:type="dxa"/>
            <w:gridSpan w:val="28"/>
            <w:tcBorders>
              <w:top w:val="nil"/>
              <w:left w:val="nil"/>
              <w:bottom w:val="nil"/>
              <w:right w:val="nil"/>
            </w:tcBorders>
            <w:shd w:val="clear" w:color="auto" w:fill="auto"/>
            <w:vAlign w:val="center"/>
            <w:hideMark/>
          </w:tcPr>
          <w:p w:rsidR="00B154F3" w:rsidRPr="00771362" w:rsidRDefault="00B154F3" w:rsidP="00950C62">
            <w:pPr>
              <w:jc w:val="center"/>
              <w:rPr>
                <w:sz w:val="22"/>
                <w:szCs w:val="22"/>
              </w:rPr>
            </w:pPr>
            <w:r w:rsidRPr="00771362">
              <w:rPr>
                <w:sz w:val="22"/>
                <w:szCs w:val="22"/>
              </w:rPr>
              <w:t xml:space="preserve">Спецификации объектов, приведенных в Техническом задании на разработку проектной документации </w:t>
            </w:r>
            <w:r w:rsidRPr="00771362">
              <w:rPr>
                <w:sz w:val="22"/>
                <w:szCs w:val="22"/>
              </w:rPr>
              <w:br/>
              <w:t xml:space="preserve">к среднему ремонту железнодорожного пути/ </w:t>
            </w:r>
          </w:p>
        </w:tc>
      </w:tr>
      <w:tr w:rsidR="00B154F3" w:rsidRPr="00EA653B" w:rsidTr="00B154F3">
        <w:trPr>
          <w:gridBefore w:val="1"/>
          <w:gridAfter w:val="2"/>
          <w:wBefore w:w="365" w:type="dxa"/>
          <w:wAfter w:w="216" w:type="dxa"/>
          <w:trHeight w:val="399"/>
        </w:trPr>
        <w:tc>
          <w:tcPr>
            <w:tcW w:w="10908" w:type="dxa"/>
            <w:gridSpan w:val="28"/>
            <w:tcBorders>
              <w:top w:val="nil"/>
              <w:left w:val="nil"/>
              <w:bottom w:val="nil"/>
              <w:right w:val="nil"/>
            </w:tcBorders>
            <w:shd w:val="clear" w:color="auto" w:fill="auto"/>
            <w:vAlign w:val="center"/>
            <w:hideMark/>
          </w:tcPr>
          <w:p w:rsidR="00B154F3" w:rsidRPr="00771362" w:rsidRDefault="00B154F3" w:rsidP="00950C62">
            <w:pPr>
              <w:jc w:val="center"/>
              <w:rPr>
                <w:sz w:val="22"/>
                <w:szCs w:val="22"/>
              </w:rPr>
            </w:pPr>
            <w:r w:rsidRPr="00771362">
              <w:rPr>
                <w:sz w:val="22"/>
                <w:szCs w:val="22"/>
              </w:rPr>
              <w:t xml:space="preserve">օբյեկտների Մասնագրիր  երկաթուղային գծի  միջին նորոգման համար, </w:t>
            </w:r>
            <w:r w:rsidRPr="00771362">
              <w:rPr>
                <w:sz w:val="22"/>
                <w:szCs w:val="22"/>
              </w:rPr>
              <w:br/>
              <w:t xml:space="preserve">որը նշված էնախագծային փաստաթղթերի Տեխնիկական առաջադրանքում </w:t>
            </w:r>
          </w:p>
        </w:tc>
      </w:tr>
      <w:tr w:rsidR="00B154F3" w:rsidRPr="00BE2E65" w:rsidTr="00B154F3">
        <w:trPr>
          <w:gridAfter w:val="1"/>
          <w:wAfter w:w="196" w:type="dxa"/>
          <w:trHeight w:val="1322"/>
        </w:trPr>
        <w:tc>
          <w:tcPr>
            <w:tcW w:w="365" w:type="dxa"/>
            <w:vMerge w:val="restart"/>
            <w:shd w:val="clear" w:color="auto" w:fill="auto"/>
            <w:vAlign w:val="center"/>
            <w:hideMark/>
          </w:tcPr>
          <w:p w:rsidR="00B154F3" w:rsidRPr="00BE2E65" w:rsidRDefault="00B154F3" w:rsidP="00B154F3">
            <w:pPr>
              <w:ind w:left="652" w:hanging="652"/>
              <w:jc w:val="center"/>
              <w:rPr>
                <w:sz w:val="14"/>
                <w:szCs w:val="14"/>
              </w:rPr>
            </w:pPr>
            <w:r w:rsidRPr="00BE2E65">
              <w:rPr>
                <w:sz w:val="14"/>
                <w:szCs w:val="14"/>
              </w:rPr>
              <w:t>№ п/п</w:t>
            </w:r>
          </w:p>
        </w:tc>
        <w:tc>
          <w:tcPr>
            <w:tcW w:w="1585" w:type="dxa"/>
            <w:vMerge w:val="restart"/>
            <w:shd w:val="clear" w:color="auto" w:fill="auto"/>
            <w:vAlign w:val="center"/>
            <w:hideMark/>
          </w:tcPr>
          <w:p w:rsidR="00B154F3" w:rsidRPr="00BE2E65" w:rsidRDefault="00B154F3" w:rsidP="00950C62">
            <w:pPr>
              <w:jc w:val="center"/>
              <w:rPr>
                <w:sz w:val="14"/>
                <w:szCs w:val="14"/>
              </w:rPr>
            </w:pPr>
            <w:r w:rsidRPr="00BE2E65">
              <w:rPr>
                <w:sz w:val="14"/>
                <w:szCs w:val="14"/>
              </w:rPr>
              <w:t>Показатель/</w:t>
            </w:r>
          </w:p>
          <w:p w:rsidR="00B154F3" w:rsidRPr="00BE2E65" w:rsidRDefault="00B154F3" w:rsidP="00950C62">
            <w:pPr>
              <w:jc w:val="center"/>
              <w:rPr>
                <w:sz w:val="14"/>
                <w:szCs w:val="14"/>
              </w:rPr>
            </w:pPr>
            <w:r w:rsidRPr="00BE2E65">
              <w:rPr>
                <w:sz w:val="14"/>
                <w:szCs w:val="14"/>
              </w:rPr>
              <w:t>Ցուցանիշ</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Перегон Ахтала-Ахпат </w:t>
            </w:r>
            <w:r w:rsidRPr="00BE2E65">
              <w:rPr>
                <w:sz w:val="14"/>
                <w:szCs w:val="14"/>
              </w:rPr>
              <w:br/>
              <w:t>Ախթալա – Հաղպատ վազուրդ</w:t>
            </w:r>
          </w:p>
        </w:tc>
        <w:tc>
          <w:tcPr>
            <w:tcW w:w="2372" w:type="dxa"/>
            <w:gridSpan w:val="8"/>
            <w:shd w:val="clear" w:color="auto" w:fill="auto"/>
            <w:vAlign w:val="center"/>
            <w:hideMark/>
          </w:tcPr>
          <w:p w:rsidR="00B154F3" w:rsidRPr="00BE2E65" w:rsidRDefault="00B154F3" w:rsidP="00950C62">
            <w:pPr>
              <w:jc w:val="center"/>
              <w:rPr>
                <w:sz w:val="14"/>
                <w:szCs w:val="14"/>
              </w:rPr>
            </w:pPr>
            <w:r w:rsidRPr="00BE2E65">
              <w:rPr>
                <w:sz w:val="14"/>
                <w:szCs w:val="14"/>
              </w:rPr>
              <w:t>Перегон Ахпат-Алаверди:</w:t>
            </w:r>
            <w:r w:rsidRPr="00BE2E65">
              <w:rPr>
                <w:sz w:val="14"/>
                <w:szCs w:val="14"/>
              </w:rPr>
              <w:br/>
              <w:t>Հաղպատ-Ալավերդի վազուրդ:</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 xml:space="preserve"> Перегон Алаверди-Санаин</w:t>
            </w:r>
            <w:r w:rsidRPr="00BE2E65">
              <w:rPr>
                <w:sz w:val="14"/>
                <w:szCs w:val="14"/>
              </w:rPr>
              <w:br/>
              <w:t>Ալավերդի-Սանահին վազուրդ</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Перегон Санаин-Кобер</w:t>
            </w:r>
            <w:r w:rsidRPr="00BE2E65">
              <w:rPr>
                <w:sz w:val="14"/>
                <w:szCs w:val="14"/>
              </w:rPr>
              <w:br/>
              <w:t>Սանահին-Քոբեր վազուրդ</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Перегон Шагали-Памбак</w:t>
            </w:r>
            <w:r w:rsidRPr="00BE2E65">
              <w:rPr>
                <w:sz w:val="14"/>
                <w:szCs w:val="14"/>
              </w:rPr>
              <w:br/>
              <w:t>Շահալի-Փամբակ վազուրդ</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Перегон Маисян-Гюмри</w:t>
            </w:r>
            <w:r w:rsidRPr="00BE2E65">
              <w:rPr>
                <w:sz w:val="14"/>
                <w:szCs w:val="14"/>
              </w:rPr>
              <w:br/>
              <w:t>Մայիսյան-Գյումրի վազուրդ</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Перегон Гюмри-Баяндур</w:t>
            </w:r>
            <w:r w:rsidRPr="00BE2E65">
              <w:rPr>
                <w:sz w:val="14"/>
                <w:szCs w:val="14"/>
              </w:rPr>
              <w:br/>
              <w:t>Գյումրի-Բայանդուր վազուրդ</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Перегон Ани-Гетап</w:t>
            </w:r>
            <w:r w:rsidRPr="00BE2E65">
              <w:rPr>
                <w:sz w:val="14"/>
                <w:szCs w:val="14"/>
              </w:rPr>
              <w:br/>
              <w:t>Անի-Գետապ վազուրդ</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Перегон Гетап-Арагац</w:t>
            </w:r>
            <w:r w:rsidRPr="00BE2E65">
              <w:rPr>
                <w:sz w:val="14"/>
                <w:szCs w:val="14"/>
              </w:rPr>
              <w:br/>
              <w:t>Գետապ-Արագած վազուրդ</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Перегон Арагац-Артени</w:t>
            </w:r>
            <w:r w:rsidRPr="00BE2E65">
              <w:rPr>
                <w:sz w:val="14"/>
                <w:szCs w:val="14"/>
              </w:rPr>
              <w:br/>
              <w:t>Արագած-Արտենի վազուրդ</w:t>
            </w:r>
          </w:p>
        </w:tc>
      </w:tr>
      <w:tr w:rsidR="00B154F3" w:rsidRPr="00BE2E65" w:rsidTr="00B154F3">
        <w:trPr>
          <w:gridAfter w:val="2"/>
          <w:wAfter w:w="213" w:type="dxa"/>
          <w:cantSplit/>
          <w:trHeight w:val="2188"/>
        </w:trPr>
        <w:tc>
          <w:tcPr>
            <w:tcW w:w="365" w:type="dxa"/>
            <w:vMerge/>
            <w:vAlign w:val="center"/>
            <w:hideMark/>
          </w:tcPr>
          <w:p w:rsidR="00B154F3" w:rsidRPr="00BE2E65" w:rsidRDefault="00B154F3" w:rsidP="00950C62">
            <w:pPr>
              <w:rPr>
                <w:sz w:val="14"/>
                <w:szCs w:val="14"/>
              </w:rPr>
            </w:pPr>
          </w:p>
        </w:tc>
        <w:tc>
          <w:tcPr>
            <w:tcW w:w="1585" w:type="dxa"/>
            <w:vMerge/>
            <w:vAlign w:val="center"/>
            <w:hideMark/>
          </w:tcPr>
          <w:p w:rsidR="00B154F3" w:rsidRPr="00BE2E65" w:rsidRDefault="00B154F3" w:rsidP="00950C62">
            <w:pPr>
              <w:rPr>
                <w:sz w:val="14"/>
                <w:szCs w:val="14"/>
              </w:rPr>
            </w:pPr>
          </w:p>
        </w:tc>
        <w:tc>
          <w:tcPr>
            <w:tcW w:w="975"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2602км пк7 - 2602км пк8+66 </w:t>
            </w:r>
            <w:r w:rsidRPr="00BE2E65">
              <w:rPr>
                <w:sz w:val="14"/>
                <w:szCs w:val="14"/>
              </w:rPr>
              <w:br/>
              <w:t xml:space="preserve">2602կմ պկ7 – 2602կմ պկ8+66 </w:t>
            </w:r>
            <w:r w:rsidRPr="00BE2E65">
              <w:rPr>
                <w:sz w:val="14"/>
                <w:szCs w:val="14"/>
              </w:rPr>
              <w:br/>
              <w:t>инв/գույք. №20310301</w:t>
            </w:r>
          </w:p>
        </w:tc>
        <w:tc>
          <w:tcPr>
            <w:tcW w:w="854"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2602км пк8+66 - 2603км пк2+25 </w:t>
            </w:r>
            <w:r w:rsidRPr="00BE2E65">
              <w:rPr>
                <w:sz w:val="14"/>
                <w:szCs w:val="14"/>
              </w:rPr>
              <w:br/>
              <w:t>2602կմ պկ8+66 – 2603կմ պկ 2+25</w:t>
            </w:r>
            <w:r w:rsidRPr="00BE2E65">
              <w:rPr>
                <w:sz w:val="14"/>
                <w:szCs w:val="14"/>
              </w:rPr>
              <w:br/>
              <w:t xml:space="preserve"> инв/գույք. № 20310401</w:t>
            </w:r>
          </w:p>
        </w:tc>
        <w:tc>
          <w:tcPr>
            <w:tcW w:w="749" w:type="dxa"/>
            <w:gridSpan w:val="3"/>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2605км пк9 - 2606км пк2 </w:t>
            </w:r>
            <w:r w:rsidRPr="00BE2E65">
              <w:rPr>
                <w:sz w:val="14"/>
                <w:szCs w:val="14"/>
              </w:rPr>
              <w:br/>
              <w:t>- 2605կմ պկ9 – 2606կմ պկ2      инв/գույք №20310401</w:t>
            </w:r>
          </w:p>
        </w:tc>
        <w:tc>
          <w:tcPr>
            <w:tcW w:w="752"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2607км пк3+50м - 2607км пк7+50 </w:t>
            </w:r>
            <w:r w:rsidRPr="00BE2E65">
              <w:rPr>
                <w:sz w:val="14"/>
                <w:szCs w:val="14"/>
              </w:rPr>
              <w:br/>
              <w:t xml:space="preserve"> 2607կմ պկ3+50 -2607կմ պկ7+50 инв/գույք. №20310401</w:t>
            </w:r>
          </w:p>
        </w:tc>
        <w:tc>
          <w:tcPr>
            <w:tcW w:w="827" w:type="dxa"/>
            <w:gridSpan w:val="3"/>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2607км пк7+50м - 2608км пк1+25</w:t>
            </w:r>
            <w:r w:rsidRPr="00BE2E65">
              <w:rPr>
                <w:sz w:val="14"/>
                <w:szCs w:val="14"/>
              </w:rPr>
              <w:br/>
              <w:t xml:space="preserve">2607կմ պկ7+50մ – 2608կմ պկ1+25  инв/գույք. № 20310501 </w:t>
            </w:r>
          </w:p>
        </w:tc>
        <w:tc>
          <w:tcPr>
            <w:tcW w:w="676" w:type="dxa"/>
            <w:gridSpan w:val="3"/>
            <w:shd w:val="clear" w:color="auto" w:fill="auto"/>
            <w:textDirection w:val="btLr"/>
            <w:vAlign w:val="center"/>
            <w:hideMark/>
          </w:tcPr>
          <w:p w:rsidR="00B154F3" w:rsidRPr="00BE2E65" w:rsidRDefault="00B154F3" w:rsidP="00950C62">
            <w:pPr>
              <w:ind w:left="-34" w:right="113" w:firstLine="147"/>
              <w:jc w:val="center"/>
              <w:rPr>
                <w:sz w:val="14"/>
                <w:szCs w:val="14"/>
              </w:rPr>
            </w:pPr>
            <w:r w:rsidRPr="00BE2E65">
              <w:rPr>
                <w:sz w:val="14"/>
                <w:szCs w:val="14"/>
              </w:rPr>
              <w:t xml:space="preserve">2614կմ պկ3+75 – 2615կմ պկ10 </w:t>
            </w:r>
            <w:r w:rsidRPr="00BE2E65">
              <w:rPr>
                <w:sz w:val="14"/>
                <w:szCs w:val="14"/>
              </w:rPr>
              <w:br/>
              <w:t>2614կմ պկ3+75 – 2615կմ պկ10</w:t>
            </w:r>
            <w:r w:rsidRPr="00BE2E65">
              <w:rPr>
                <w:sz w:val="14"/>
                <w:szCs w:val="14"/>
              </w:rPr>
              <w:br/>
              <w:t xml:space="preserve">инв/գույք. №20310601 </w:t>
            </w:r>
          </w:p>
        </w:tc>
        <w:tc>
          <w:tcPr>
            <w:tcW w:w="743"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2645км пк8+50 - 2646км пк3+50</w:t>
            </w:r>
            <w:r w:rsidRPr="00BE2E65">
              <w:rPr>
                <w:sz w:val="14"/>
                <w:szCs w:val="14"/>
              </w:rPr>
              <w:br/>
              <w:t>2645կմ պկ8+50 – 2646կմ պկ3+50</w:t>
            </w:r>
            <w:r w:rsidRPr="00BE2E65">
              <w:rPr>
                <w:sz w:val="14"/>
                <w:szCs w:val="14"/>
              </w:rPr>
              <w:br/>
              <w:t xml:space="preserve">инв/գույք. №20310901 </w:t>
            </w:r>
          </w:p>
        </w:tc>
        <w:tc>
          <w:tcPr>
            <w:tcW w:w="748"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2716км пк10-2717км пк6+50</w:t>
            </w:r>
            <w:r w:rsidRPr="00BE2E65">
              <w:rPr>
                <w:sz w:val="14"/>
                <w:szCs w:val="14"/>
              </w:rPr>
              <w:br/>
              <w:t>2716կմ պկ10-2717կմ пк6+50</w:t>
            </w:r>
            <w:r w:rsidRPr="00BE2E65">
              <w:rPr>
                <w:sz w:val="14"/>
                <w:szCs w:val="14"/>
              </w:rPr>
              <w:br/>
              <w:t>инв/գույք. №22173101</w:t>
            </w:r>
          </w:p>
        </w:tc>
        <w:tc>
          <w:tcPr>
            <w:tcW w:w="749"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2728км пк6-2730км пк2, </w:t>
            </w:r>
            <w:r w:rsidRPr="00BE2E65">
              <w:rPr>
                <w:sz w:val="14"/>
                <w:szCs w:val="14"/>
              </w:rPr>
              <w:br/>
              <w:t>2728կմ պկ6-2730կմ պկ2</w:t>
            </w:r>
            <w:r w:rsidRPr="00BE2E65">
              <w:rPr>
                <w:sz w:val="14"/>
                <w:szCs w:val="14"/>
              </w:rPr>
              <w:br/>
              <w:t>инв/գույք. №22183101</w:t>
            </w:r>
          </w:p>
        </w:tc>
        <w:tc>
          <w:tcPr>
            <w:tcW w:w="749"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2770км пк7+25-2773км пк1+75, </w:t>
            </w:r>
            <w:r w:rsidRPr="00BE2E65">
              <w:rPr>
                <w:sz w:val="14"/>
                <w:szCs w:val="14"/>
              </w:rPr>
              <w:br/>
              <w:t>2770կմ պկ7+25-2773կմ պկ1+75</w:t>
            </w:r>
            <w:r w:rsidRPr="00BE2E65">
              <w:rPr>
                <w:sz w:val="14"/>
                <w:szCs w:val="14"/>
              </w:rPr>
              <w:br/>
              <w:t>инв/գույք. №22223101</w:t>
            </w:r>
          </w:p>
        </w:tc>
        <w:tc>
          <w:tcPr>
            <w:tcW w:w="749"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 xml:space="preserve">2786км пк6+75-2787км пк1+40 </w:t>
            </w:r>
            <w:r w:rsidRPr="00BE2E65">
              <w:rPr>
                <w:sz w:val="14"/>
                <w:szCs w:val="14"/>
              </w:rPr>
              <w:br/>
              <w:t>2786կմ պկ6+75-2787կմ պկ1+40</w:t>
            </w:r>
            <w:r w:rsidRPr="00BE2E65">
              <w:rPr>
                <w:sz w:val="14"/>
                <w:szCs w:val="14"/>
              </w:rPr>
              <w:br/>
              <w:t>инв/գույք. №22233101</w:t>
            </w:r>
          </w:p>
        </w:tc>
        <w:tc>
          <w:tcPr>
            <w:tcW w:w="755" w:type="dxa"/>
            <w:gridSpan w:val="2"/>
            <w:shd w:val="clear" w:color="auto" w:fill="auto"/>
            <w:textDirection w:val="btLr"/>
            <w:vAlign w:val="center"/>
            <w:hideMark/>
          </w:tcPr>
          <w:p w:rsidR="00B154F3" w:rsidRPr="00BE2E65" w:rsidRDefault="00B154F3" w:rsidP="00950C62">
            <w:pPr>
              <w:ind w:left="113" w:right="113"/>
              <w:jc w:val="center"/>
              <w:rPr>
                <w:sz w:val="14"/>
                <w:szCs w:val="14"/>
              </w:rPr>
            </w:pPr>
            <w:r w:rsidRPr="00BE2E65">
              <w:rPr>
                <w:sz w:val="14"/>
                <w:szCs w:val="14"/>
              </w:rPr>
              <w:t>2787км пк1+40-2787км пк5+75</w:t>
            </w:r>
            <w:r w:rsidRPr="00BE2E65">
              <w:rPr>
                <w:sz w:val="14"/>
                <w:szCs w:val="14"/>
              </w:rPr>
              <w:br/>
              <w:t>2787կմ պկ1+40-2787կմ պկ5+75</w:t>
            </w:r>
            <w:r w:rsidRPr="00BE2E65">
              <w:rPr>
                <w:sz w:val="14"/>
                <w:szCs w:val="14"/>
              </w:rPr>
              <w:br/>
              <w:t>инв/գույք. №22243101</w:t>
            </w:r>
          </w:p>
        </w:tc>
      </w:tr>
      <w:tr w:rsidR="00B154F3" w:rsidRPr="00BE2E65" w:rsidTr="00B154F3">
        <w:trPr>
          <w:gridAfter w:val="2"/>
          <w:wAfter w:w="213" w:type="dxa"/>
          <w:trHeight w:val="827"/>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1</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Общая протяженность ремонтно-путевых работ,км/ Գծային վերանորոգման աշխատանքների ընդհանուր երկարությունը, կմ</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0,266</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0,359</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0,400</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0,400</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0,375</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1,625</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0,500</w:t>
            </w:r>
          </w:p>
        </w:tc>
        <w:tc>
          <w:tcPr>
            <w:tcW w:w="748"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0,750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1,700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2,450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0,465</w:t>
            </w:r>
          </w:p>
        </w:tc>
        <w:tc>
          <w:tcPr>
            <w:tcW w:w="755"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0,435</w:t>
            </w:r>
          </w:p>
        </w:tc>
      </w:tr>
      <w:tr w:rsidR="00B154F3" w:rsidRPr="00BE2E65" w:rsidTr="00B154F3">
        <w:trPr>
          <w:gridAfter w:val="2"/>
          <w:wAfter w:w="213" w:type="dxa"/>
          <w:trHeight w:val="879"/>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2</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Линия (электрифицированная, неэлектрифицированная) / Գիծ (էլեկտրաֆիկացված, ոչ էլեկտրաֆիկացված)</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Электрифицирован./ էլեկտրաֆիկացված</w:t>
            </w:r>
          </w:p>
        </w:tc>
      </w:tr>
      <w:tr w:rsidR="00B154F3" w:rsidRPr="00BE2E65" w:rsidTr="00B154F3">
        <w:trPr>
          <w:gridAfter w:val="2"/>
          <w:wAfter w:w="213" w:type="dxa"/>
          <w:trHeight w:val="395"/>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3</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Рельсы / Ռելսեր</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52"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 xml:space="preserve">Р-65/Р50(100м)  </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Р-65</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Р-50</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Р-50</w:t>
            </w:r>
          </w:p>
        </w:tc>
      </w:tr>
      <w:tr w:rsidR="00B154F3" w:rsidRPr="00BE2E65" w:rsidTr="00B154F3">
        <w:trPr>
          <w:gridAfter w:val="2"/>
          <w:wAfter w:w="213" w:type="dxa"/>
          <w:trHeight w:val="914"/>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4</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Шпалы / Կոճղեր</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ж/б                                     ե/բ</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дер. и ж/б/                          փայտե և ե/բ</w:t>
            </w:r>
          </w:p>
        </w:tc>
      </w:tr>
      <w:tr w:rsidR="00B154F3" w:rsidRPr="00BE2E65" w:rsidTr="00B154F3">
        <w:trPr>
          <w:gridAfter w:val="2"/>
          <w:wAfter w:w="213" w:type="dxa"/>
          <w:trHeight w:val="861"/>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5</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Балласт, загрязннность (%) /                                                                           Բալլաստ, աղտոտվածություն (%)</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шебень &gt; 20% /             խիճ &gt; 20%</w:t>
            </w:r>
          </w:p>
        </w:tc>
      </w:tr>
      <w:tr w:rsidR="00B154F3" w:rsidRPr="00BE2E65" w:rsidTr="00B154F3">
        <w:trPr>
          <w:gridAfter w:val="2"/>
          <w:wAfter w:w="213" w:type="dxa"/>
          <w:trHeight w:val="470"/>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6</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xml:space="preserve">Установленная скорость движения поездов                                                          /Գնացքների շարժման սահմանված արագություն՝ </w:t>
            </w:r>
          </w:p>
        </w:tc>
        <w:tc>
          <w:tcPr>
            <w:tcW w:w="975" w:type="dxa"/>
            <w:gridSpan w:val="2"/>
            <w:shd w:val="clear" w:color="auto" w:fill="auto"/>
            <w:vAlign w:val="center"/>
            <w:hideMark/>
          </w:tcPr>
          <w:p w:rsidR="00B154F3" w:rsidRPr="00BE2E65" w:rsidRDefault="00B154F3" w:rsidP="00950C62">
            <w:pPr>
              <w:rPr>
                <w:color w:val="FF0000"/>
                <w:sz w:val="14"/>
                <w:szCs w:val="14"/>
              </w:rPr>
            </w:pPr>
            <w:r w:rsidRPr="00BE2E65">
              <w:rPr>
                <w:color w:val="FF0000"/>
                <w:sz w:val="14"/>
                <w:szCs w:val="14"/>
              </w:rPr>
              <w:t> </w:t>
            </w:r>
          </w:p>
        </w:tc>
        <w:tc>
          <w:tcPr>
            <w:tcW w:w="854" w:type="dxa"/>
            <w:gridSpan w:val="2"/>
            <w:shd w:val="clear" w:color="auto" w:fill="auto"/>
            <w:vAlign w:val="center"/>
            <w:hideMark/>
          </w:tcPr>
          <w:p w:rsidR="00B154F3" w:rsidRPr="00BE2E65" w:rsidRDefault="00B154F3" w:rsidP="00950C62">
            <w:pPr>
              <w:rPr>
                <w:color w:val="FF0000"/>
                <w:sz w:val="14"/>
                <w:szCs w:val="14"/>
              </w:rPr>
            </w:pPr>
            <w:r w:rsidRPr="00BE2E65">
              <w:rPr>
                <w:color w:val="FF0000"/>
                <w:sz w:val="14"/>
                <w:szCs w:val="14"/>
              </w:rPr>
              <w:t> </w:t>
            </w:r>
          </w:p>
        </w:tc>
        <w:tc>
          <w:tcPr>
            <w:tcW w:w="749" w:type="dxa"/>
            <w:gridSpan w:val="3"/>
            <w:shd w:val="clear" w:color="auto" w:fill="auto"/>
            <w:vAlign w:val="center"/>
            <w:hideMark/>
          </w:tcPr>
          <w:p w:rsidR="00B154F3" w:rsidRPr="00BE2E65" w:rsidRDefault="00B154F3" w:rsidP="00950C62">
            <w:pPr>
              <w:rPr>
                <w:sz w:val="14"/>
                <w:szCs w:val="14"/>
              </w:rPr>
            </w:pPr>
            <w:r w:rsidRPr="00BE2E65">
              <w:rPr>
                <w:sz w:val="14"/>
                <w:szCs w:val="14"/>
              </w:rPr>
              <w:t> </w:t>
            </w:r>
          </w:p>
        </w:tc>
        <w:tc>
          <w:tcPr>
            <w:tcW w:w="752" w:type="dxa"/>
            <w:gridSpan w:val="2"/>
            <w:shd w:val="clear" w:color="auto" w:fill="auto"/>
            <w:noWrap/>
            <w:vAlign w:val="center"/>
            <w:hideMark/>
          </w:tcPr>
          <w:p w:rsidR="00B154F3" w:rsidRPr="00BE2E65" w:rsidRDefault="00B154F3" w:rsidP="00950C62">
            <w:pPr>
              <w:jc w:val="center"/>
              <w:rPr>
                <w:color w:val="FF0000"/>
                <w:sz w:val="14"/>
                <w:szCs w:val="14"/>
              </w:rPr>
            </w:pPr>
            <w:r w:rsidRPr="00BE2E65">
              <w:rPr>
                <w:color w:val="FF0000"/>
                <w:sz w:val="14"/>
                <w:szCs w:val="14"/>
              </w:rPr>
              <w:t> </w:t>
            </w:r>
          </w:p>
        </w:tc>
        <w:tc>
          <w:tcPr>
            <w:tcW w:w="827" w:type="dxa"/>
            <w:gridSpan w:val="3"/>
            <w:shd w:val="clear" w:color="auto" w:fill="auto"/>
            <w:noWrap/>
            <w:vAlign w:val="center"/>
            <w:hideMark/>
          </w:tcPr>
          <w:p w:rsidR="00B154F3" w:rsidRPr="00BE2E65" w:rsidRDefault="00B154F3" w:rsidP="00950C62">
            <w:pPr>
              <w:jc w:val="center"/>
              <w:rPr>
                <w:color w:val="FF0000"/>
                <w:sz w:val="14"/>
                <w:szCs w:val="14"/>
              </w:rPr>
            </w:pPr>
            <w:r w:rsidRPr="00BE2E65">
              <w:rPr>
                <w:color w:val="FF0000"/>
                <w:sz w:val="14"/>
                <w:szCs w:val="14"/>
              </w:rPr>
              <w:t> </w:t>
            </w:r>
          </w:p>
        </w:tc>
        <w:tc>
          <w:tcPr>
            <w:tcW w:w="676" w:type="dxa"/>
            <w:gridSpan w:val="3"/>
            <w:shd w:val="clear" w:color="auto" w:fill="auto"/>
            <w:noWrap/>
            <w:vAlign w:val="center"/>
            <w:hideMark/>
          </w:tcPr>
          <w:p w:rsidR="00B154F3" w:rsidRPr="00BE2E65" w:rsidRDefault="00B154F3" w:rsidP="00950C62">
            <w:pPr>
              <w:jc w:val="center"/>
              <w:rPr>
                <w:color w:val="FF0000"/>
                <w:sz w:val="14"/>
                <w:szCs w:val="14"/>
              </w:rPr>
            </w:pPr>
            <w:r w:rsidRPr="00BE2E65">
              <w:rPr>
                <w:color w:val="FF0000"/>
                <w:sz w:val="14"/>
                <w:szCs w:val="14"/>
              </w:rPr>
              <w:t> </w:t>
            </w:r>
          </w:p>
        </w:tc>
        <w:tc>
          <w:tcPr>
            <w:tcW w:w="743" w:type="dxa"/>
            <w:gridSpan w:val="2"/>
            <w:shd w:val="clear" w:color="auto" w:fill="auto"/>
            <w:noWrap/>
            <w:vAlign w:val="center"/>
            <w:hideMark/>
          </w:tcPr>
          <w:p w:rsidR="00B154F3" w:rsidRPr="00BE2E65" w:rsidRDefault="00B154F3" w:rsidP="00950C62">
            <w:pPr>
              <w:jc w:val="center"/>
              <w:rPr>
                <w:color w:val="FF0000"/>
                <w:sz w:val="14"/>
                <w:szCs w:val="14"/>
              </w:rPr>
            </w:pPr>
            <w:r w:rsidRPr="00BE2E65">
              <w:rPr>
                <w:color w:val="FF0000"/>
                <w:sz w:val="14"/>
                <w:szCs w:val="14"/>
              </w:rPr>
              <w:t> </w:t>
            </w:r>
          </w:p>
        </w:tc>
        <w:tc>
          <w:tcPr>
            <w:tcW w:w="748"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c>
          <w:tcPr>
            <w:tcW w:w="749"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c>
          <w:tcPr>
            <w:tcW w:w="749" w:type="dxa"/>
            <w:gridSpan w:val="2"/>
            <w:shd w:val="clear" w:color="auto" w:fill="auto"/>
            <w:noWrap/>
            <w:vAlign w:val="bottom"/>
            <w:hideMark/>
          </w:tcPr>
          <w:p w:rsidR="00B154F3" w:rsidRPr="00BE2E65" w:rsidRDefault="00B154F3" w:rsidP="00950C62">
            <w:pPr>
              <w:rPr>
                <w:sz w:val="14"/>
                <w:szCs w:val="14"/>
              </w:rPr>
            </w:pPr>
            <w:r w:rsidRPr="00BE2E65">
              <w:rPr>
                <w:sz w:val="14"/>
                <w:szCs w:val="14"/>
              </w:rPr>
              <w:t> </w:t>
            </w:r>
          </w:p>
        </w:tc>
        <w:tc>
          <w:tcPr>
            <w:tcW w:w="749"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c>
          <w:tcPr>
            <w:tcW w:w="755"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r>
      <w:tr w:rsidR="00B154F3" w:rsidRPr="00BE2E65" w:rsidTr="00B154F3">
        <w:trPr>
          <w:gridAfter w:val="2"/>
          <w:wAfter w:w="213" w:type="dxa"/>
          <w:trHeight w:val="429"/>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6.1.</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xml:space="preserve"> - пассажирских, км/час/մարդատար, կմ/ժամ</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40</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40</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25</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748"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70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100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60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70</w:t>
            </w:r>
          </w:p>
        </w:tc>
        <w:tc>
          <w:tcPr>
            <w:tcW w:w="755"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70</w:t>
            </w:r>
          </w:p>
        </w:tc>
      </w:tr>
      <w:tr w:rsidR="00B154F3" w:rsidRPr="00BE2E65" w:rsidTr="00B154F3">
        <w:trPr>
          <w:gridAfter w:val="2"/>
          <w:wAfter w:w="213" w:type="dxa"/>
          <w:trHeight w:val="429"/>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6.2.</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xml:space="preserve"> -  грузовых, км/час /բեռնատար կմ/ժամ</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40</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40</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25</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50</w:t>
            </w:r>
          </w:p>
        </w:tc>
        <w:tc>
          <w:tcPr>
            <w:tcW w:w="748"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50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60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60</w:t>
            </w:r>
          </w:p>
        </w:tc>
        <w:tc>
          <w:tcPr>
            <w:tcW w:w="749"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50</w:t>
            </w:r>
          </w:p>
        </w:tc>
        <w:tc>
          <w:tcPr>
            <w:tcW w:w="755" w:type="dxa"/>
            <w:gridSpan w:val="2"/>
            <w:shd w:val="clear" w:color="auto" w:fill="auto"/>
            <w:noWrap/>
            <w:vAlign w:val="center"/>
            <w:hideMark/>
          </w:tcPr>
          <w:p w:rsidR="00B154F3" w:rsidRPr="00BE2E65" w:rsidRDefault="00B154F3" w:rsidP="00950C62">
            <w:pPr>
              <w:jc w:val="center"/>
              <w:rPr>
                <w:sz w:val="14"/>
                <w:szCs w:val="14"/>
              </w:rPr>
            </w:pPr>
            <w:r w:rsidRPr="00BE2E65">
              <w:rPr>
                <w:sz w:val="14"/>
                <w:szCs w:val="14"/>
              </w:rPr>
              <w:t>50</w:t>
            </w:r>
          </w:p>
        </w:tc>
      </w:tr>
      <w:tr w:rsidR="00B154F3" w:rsidRPr="00BE2E65" w:rsidTr="00B154F3">
        <w:trPr>
          <w:gridAfter w:val="2"/>
          <w:wAfter w:w="213" w:type="dxa"/>
          <w:trHeight w:val="724"/>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7.</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Грузонапряженность, млн.ткм /</w:t>
            </w:r>
            <w:r w:rsidRPr="00BE2E65">
              <w:rPr>
                <w:sz w:val="14"/>
                <w:szCs w:val="14"/>
              </w:rPr>
              <w:br/>
              <w:t>Ծանրաբեռնվածություն մինչև մլն.տ.</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до 5,0 / մինչև 5,0                                                                 </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до 5,0 / մինչև 5,0                                                                 </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до 5,0 / մինչև 5,0</w:t>
            </w:r>
          </w:p>
        </w:tc>
      </w:tr>
      <w:tr w:rsidR="00B154F3" w:rsidRPr="00BE2E65" w:rsidTr="00B154F3">
        <w:trPr>
          <w:gridAfter w:val="2"/>
          <w:wAfter w:w="213" w:type="dxa"/>
          <w:trHeight w:val="360"/>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8.</w:t>
            </w:r>
          </w:p>
        </w:tc>
        <w:tc>
          <w:tcPr>
            <w:tcW w:w="1585" w:type="dxa"/>
            <w:shd w:val="clear" w:color="auto" w:fill="auto"/>
            <w:noWrap/>
            <w:vAlign w:val="center"/>
            <w:hideMark/>
          </w:tcPr>
          <w:p w:rsidR="00B154F3" w:rsidRPr="00BE2E65" w:rsidRDefault="00B154F3" w:rsidP="00950C62">
            <w:pPr>
              <w:rPr>
                <w:sz w:val="14"/>
                <w:szCs w:val="14"/>
              </w:rPr>
            </w:pPr>
            <w:r w:rsidRPr="00BE2E65">
              <w:rPr>
                <w:sz w:val="14"/>
                <w:szCs w:val="14"/>
              </w:rPr>
              <w:t>Применяемые материалы  ВСП / Օգտագործվող նյութեր ԳՎՇ</w:t>
            </w:r>
          </w:p>
        </w:tc>
        <w:tc>
          <w:tcPr>
            <w:tcW w:w="975" w:type="dxa"/>
            <w:gridSpan w:val="2"/>
            <w:shd w:val="clear" w:color="auto" w:fill="auto"/>
            <w:noWrap/>
            <w:vAlign w:val="center"/>
            <w:hideMark/>
          </w:tcPr>
          <w:p w:rsidR="00B154F3" w:rsidRPr="00BE2E65" w:rsidRDefault="00B154F3" w:rsidP="00950C62">
            <w:pPr>
              <w:rPr>
                <w:color w:val="FF0000"/>
                <w:sz w:val="14"/>
                <w:szCs w:val="14"/>
              </w:rPr>
            </w:pPr>
            <w:r w:rsidRPr="00BE2E65">
              <w:rPr>
                <w:color w:val="FF0000"/>
                <w:sz w:val="14"/>
                <w:szCs w:val="14"/>
              </w:rPr>
              <w:t> </w:t>
            </w:r>
          </w:p>
        </w:tc>
        <w:tc>
          <w:tcPr>
            <w:tcW w:w="854" w:type="dxa"/>
            <w:gridSpan w:val="2"/>
            <w:shd w:val="clear" w:color="auto" w:fill="auto"/>
            <w:noWrap/>
            <w:vAlign w:val="center"/>
            <w:hideMark/>
          </w:tcPr>
          <w:p w:rsidR="00B154F3" w:rsidRPr="00BE2E65" w:rsidRDefault="00B154F3" w:rsidP="00950C62">
            <w:pPr>
              <w:rPr>
                <w:sz w:val="14"/>
                <w:szCs w:val="14"/>
              </w:rPr>
            </w:pPr>
            <w:r w:rsidRPr="00BE2E65">
              <w:rPr>
                <w:sz w:val="14"/>
                <w:szCs w:val="14"/>
              </w:rPr>
              <w:t> </w:t>
            </w:r>
          </w:p>
        </w:tc>
        <w:tc>
          <w:tcPr>
            <w:tcW w:w="749" w:type="dxa"/>
            <w:gridSpan w:val="3"/>
            <w:shd w:val="clear" w:color="auto" w:fill="auto"/>
            <w:noWrap/>
            <w:vAlign w:val="center"/>
            <w:hideMark/>
          </w:tcPr>
          <w:p w:rsidR="00B154F3" w:rsidRPr="00BE2E65" w:rsidRDefault="00B154F3" w:rsidP="00950C62">
            <w:pPr>
              <w:rPr>
                <w:sz w:val="14"/>
                <w:szCs w:val="14"/>
              </w:rPr>
            </w:pPr>
            <w:r w:rsidRPr="00BE2E65">
              <w:rPr>
                <w:sz w:val="14"/>
                <w:szCs w:val="14"/>
              </w:rPr>
              <w:t> </w:t>
            </w:r>
          </w:p>
        </w:tc>
        <w:tc>
          <w:tcPr>
            <w:tcW w:w="752" w:type="dxa"/>
            <w:gridSpan w:val="2"/>
            <w:shd w:val="clear" w:color="auto" w:fill="auto"/>
            <w:noWrap/>
            <w:vAlign w:val="center"/>
            <w:hideMark/>
          </w:tcPr>
          <w:p w:rsidR="00B154F3" w:rsidRPr="00BE2E65" w:rsidRDefault="00B154F3" w:rsidP="00950C62">
            <w:pPr>
              <w:jc w:val="center"/>
              <w:rPr>
                <w:color w:val="FF0000"/>
                <w:sz w:val="14"/>
                <w:szCs w:val="14"/>
              </w:rPr>
            </w:pPr>
            <w:r w:rsidRPr="00BE2E65">
              <w:rPr>
                <w:color w:val="FF0000"/>
                <w:sz w:val="14"/>
                <w:szCs w:val="14"/>
              </w:rPr>
              <w:t> </w:t>
            </w:r>
          </w:p>
        </w:tc>
        <w:tc>
          <w:tcPr>
            <w:tcW w:w="827" w:type="dxa"/>
            <w:gridSpan w:val="3"/>
            <w:shd w:val="clear" w:color="auto" w:fill="auto"/>
            <w:noWrap/>
            <w:vAlign w:val="center"/>
            <w:hideMark/>
          </w:tcPr>
          <w:p w:rsidR="00B154F3" w:rsidRPr="00BE2E65" w:rsidRDefault="00B154F3" w:rsidP="00950C62">
            <w:pPr>
              <w:jc w:val="center"/>
              <w:rPr>
                <w:sz w:val="14"/>
                <w:szCs w:val="14"/>
              </w:rPr>
            </w:pPr>
            <w:r w:rsidRPr="00BE2E65">
              <w:rPr>
                <w:sz w:val="14"/>
                <w:szCs w:val="14"/>
              </w:rPr>
              <w:t> </w:t>
            </w:r>
          </w:p>
        </w:tc>
        <w:tc>
          <w:tcPr>
            <w:tcW w:w="676" w:type="dxa"/>
            <w:gridSpan w:val="3"/>
            <w:shd w:val="clear" w:color="auto" w:fill="auto"/>
            <w:noWrap/>
            <w:vAlign w:val="center"/>
            <w:hideMark/>
          </w:tcPr>
          <w:p w:rsidR="00B154F3" w:rsidRPr="00BE2E65" w:rsidRDefault="00B154F3" w:rsidP="00950C62">
            <w:pPr>
              <w:jc w:val="center"/>
              <w:rPr>
                <w:sz w:val="14"/>
                <w:szCs w:val="14"/>
              </w:rPr>
            </w:pPr>
            <w:r w:rsidRPr="00BE2E65">
              <w:rPr>
                <w:sz w:val="14"/>
                <w:szCs w:val="14"/>
              </w:rPr>
              <w:t> </w:t>
            </w:r>
          </w:p>
        </w:tc>
        <w:tc>
          <w:tcPr>
            <w:tcW w:w="743" w:type="dxa"/>
            <w:gridSpan w:val="2"/>
            <w:shd w:val="clear" w:color="auto" w:fill="auto"/>
            <w:noWrap/>
            <w:vAlign w:val="center"/>
            <w:hideMark/>
          </w:tcPr>
          <w:p w:rsidR="00B154F3" w:rsidRPr="00BE2E65" w:rsidRDefault="00B154F3" w:rsidP="00950C62">
            <w:pPr>
              <w:jc w:val="center"/>
              <w:rPr>
                <w:color w:val="FF0000"/>
                <w:sz w:val="14"/>
                <w:szCs w:val="14"/>
              </w:rPr>
            </w:pPr>
            <w:r w:rsidRPr="00BE2E65">
              <w:rPr>
                <w:color w:val="FF0000"/>
                <w:sz w:val="14"/>
                <w:szCs w:val="14"/>
              </w:rPr>
              <w:t> </w:t>
            </w:r>
          </w:p>
        </w:tc>
        <w:tc>
          <w:tcPr>
            <w:tcW w:w="748"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c>
          <w:tcPr>
            <w:tcW w:w="749"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c>
          <w:tcPr>
            <w:tcW w:w="749" w:type="dxa"/>
            <w:gridSpan w:val="2"/>
            <w:shd w:val="clear" w:color="auto" w:fill="auto"/>
            <w:noWrap/>
            <w:vAlign w:val="bottom"/>
            <w:hideMark/>
          </w:tcPr>
          <w:p w:rsidR="00B154F3" w:rsidRPr="00BE2E65" w:rsidRDefault="00B154F3" w:rsidP="00950C62">
            <w:pPr>
              <w:rPr>
                <w:sz w:val="14"/>
                <w:szCs w:val="14"/>
              </w:rPr>
            </w:pPr>
            <w:r w:rsidRPr="00BE2E65">
              <w:rPr>
                <w:sz w:val="14"/>
                <w:szCs w:val="14"/>
              </w:rPr>
              <w:t> </w:t>
            </w:r>
          </w:p>
        </w:tc>
        <w:tc>
          <w:tcPr>
            <w:tcW w:w="749"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c>
          <w:tcPr>
            <w:tcW w:w="755" w:type="dxa"/>
            <w:gridSpan w:val="2"/>
            <w:shd w:val="clear" w:color="auto" w:fill="auto"/>
            <w:noWrap/>
            <w:vAlign w:val="bottom"/>
            <w:hideMark/>
          </w:tcPr>
          <w:p w:rsidR="00B154F3" w:rsidRPr="00BE2E65" w:rsidRDefault="00B154F3" w:rsidP="00950C62">
            <w:pPr>
              <w:rPr>
                <w:color w:val="FF0000"/>
                <w:sz w:val="14"/>
                <w:szCs w:val="14"/>
              </w:rPr>
            </w:pPr>
            <w:r w:rsidRPr="00BE2E65">
              <w:rPr>
                <w:color w:val="FF0000"/>
                <w:sz w:val="14"/>
                <w:szCs w:val="14"/>
              </w:rPr>
              <w:t> </w:t>
            </w:r>
          </w:p>
        </w:tc>
      </w:tr>
      <w:tr w:rsidR="00B154F3" w:rsidRPr="00BE2E65" w:rsidTr="00B154F3">
        <w:trPr>
          <w:gridAfter w:val="2"/>
          <w:wAfter w:w="213" w:type="dxa"/>
          <w:trHeight w:val="764"/>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8.1.</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xml:space="preserve"> - рельсы / ռելսեր</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Р-50 старогод./հնամաշ </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 xml:space="preserve">Р-65 старогод./հնամաշ </w:t>
            </w:r>
          </w:p>
        </w:tc>
      </w:tr>
      <w:tr w:rsidR="00B154F3" w:rsidRPr="00BE2E65" w:rsidTr="00B154F3">
        <w:trPr>
          <w:gridAfter w:val="2"/>
          <w:wAfter w:w="213" w:type="dxa"/>
          <w:trHeight w:val="965"/>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8.2.</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xml:space="preserve"> шпалы (тип), коли-тво заменяемых шпал на участке, шт. / կոճղեր (տիպ), տարածքում փոփոխվող կոճղերի քանակը, հատ</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/181шт.</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/176шт.</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ж/б нов. /0шт.</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/64шт.</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ж/б нов. /61шт.</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ж/б нов. /708шт.</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/382шт.</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/298шт.</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/979шт.</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/1508шт.</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/180шт.</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ж/б нов. /13шт.</w:t>
            </w:r>
          </w:p>
        </w:tc>
      </w:tr>
      <w:tr w:rsidR="00B154F3" w:rsidRPr="00BE2E65" w:rsidTr="00B154F3">
        <w:trPr>
          <w:gridAfter w:val="2"/>
          <w:wAfter w:w="213" w:type="dxa"/>
          <w:trHeight w:val="551"/>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8.3.</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скрепления/ ամրացումը</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КБ-65</w:t>
            </w:r>
          </w:p>
        </w:tc>
      </w:tr>
      <w:tr w:rsidR="00B154F3" w:rsidRPr="00BE2E65" w:rsidTr="00B154F3">
        <w:trPr>
          <w:gridAfter w:val="2"/>
          <w:wAfter w:w="213" w:type="dxa"/>
          <w:trHeight w:val="603"/>
        </w:trPr>
        <w:tc>
          <w:tcPr>
            <w:tcW w:w="365" w:type="dxa"/>
            <w:shd w:val="clear" w:color="auto" w:fill="auto"/>
            <w:noWrap/>
            <w:vAlign w:val="center"/>
            <w:hideMark/>
          </w:tcPr>
          <w:p w:rsidR="00B154F3" w:rsidRPr="00BE2E65" w:rsidRDefault="00B154F3" w:rsidP="00950C62">
            <w:pPr>
              <w:jc w:val="center"/>
              <w:rPr>
                <w:sz w:val="14"/>
                <w:szCs w:val="14"/>
              </w:rPr>
            </w:pPr>
            <w:r w:rsidRPr="00BE2E65">
              <w:rPr>
                <w:sz w:val="14"/>
                <w:szCs w:val="14"/>
              </w:rPr>
              <w:t>8.4.</w:t>
            </w:r>
          </w:p>
        </w:tc>
        <w:tc>
          <w:tcPr>
            <w:tcW w:w="1585" w:type="dxa"/>
            <w:shd w:val="clear" w:color="auto" w:fill="auto"/>
            <w:vAlign w:val="center"/>
            <w:hideMark/>
          </w:tcPr>
          <w:p w:rsidR="00B154F3" w:rsidRPr="00BE2E65" w:rsidRDefault="00B154F3" w:rsidP="00950C62">
            <w:pPr>
              <w:rPr>
                <w:sz w:val="14"/>
                <w:szCs w:val="14"/>
              </w:rPr>
            </w:pPr>
            <w:r w:rsidRPr="00BE2E65">
              <w:rPr>
                <w:sz w:val="14"/>
                <w:szCs w:val="14"/>
              </w:rPr>
              <w:t>- балласт/ բալաստը</w:t>
            </w:r>
          </w:p>
        </w:tc>
        <w:tc>
          <w:tcPr>
            <w:tcW w:w="97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854"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49"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52"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827"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676" w:type="dxa"/>
            <w:gridSpan w:val="3"/>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43"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48"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49"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c>
          <w:tcPr>
            <w:tcW w:w="755" w:type="dxa"/>
            <w:gridSpan w:val="2"/>
            <w:shd w:val="clear" w:color="auto" w:fill="auto"/>
            <w:vAlign w:val="center"/>
            <w:hideMark/>
          </w:tcPr>
          <w:p w:rsidR="00B154F3" w:rsidRPr="00BE2E65" w:rsidRDefault="00B154F3" w:rsidP="00950C62">
            <w:pPr>
              <w:jc w:val="center"/>
              <w:rPr>
                <w:sz w:val="14"/>
                <w:szCs w:val="14"/>
              </w:rPr>
            </w:pPr>
            <w:r w:rsidRPr="00BE2E65">
              <w:rPr>
                <w:sz w:val="14"/>
                <w:szCs w:val="14"/>
              </w:rPr>
              <w:t>щебень путевой</w:t>
            </w:r>
          </w:p>
        </w:tc>
      </w:tr>
    </w:tbl>
    <w:p w:rsidR="00B154F3" w:rsidRPr="00EA653B" w:rsidRDefault="00B154F3" w:rsidP="00B154F3">
      <w:pPr>
        <w:overflowPunct w:val="0"/>
        <w:spacing w:line="276" w:lineRule="auto"/>
        <w:jc w:val="center"/>
        <w:rPr>
          <w:b/>
          <w:color w:val="00000A"/>
          <w:sz w:val="28"/>
          <w:szCs w:val="28"/>
          <w:lang w:val="hy-AM"/>
        </w:rPr>
      </w:pPr>
    </w:p>
    <w:p w:rsidR="00B154F3" w:rsidRDefault="00B154F3" w:rsidP="00B154F3">
      <w:pPr>
        <w:spacing w:after="160" w:line="259" w:lineRule="auto"/>
        <w:rPr>
          <w:b/>
          <w:color w:val="00000A"/>
          <w:sz w:val="28"/>
          <w:szCs w:val="28"/>
          <w:lang w:val="hy-AM"/>
        </w:rPr>
      </w:pPr>
      <w:r>
        <w:rPr>
          <w:b/>
          <w:color w:val="00000A"/>
          <w:sz w:val="28"/>
          <w:szCs w:val="28"/>
          <w:lang w:val="hy-AM"/>
        </w:rPr>
        <w:br w:type="page"/>
      </w:r>
    </w:p>
    <w:p w:rsidR="00950C62" w:rsidRPr="00950C62" w:rsidRDefault="00950C62" w:rsidP="00950C62">
      <w:pPr>
        <w:spacing w:line="256" w:lineRule="auto"/>
        <w:ind w:right="-143"/>
        <w:jc w:val="right"/>
        <w:rPr>
          <w:rFonts w:eastAsiaTheme="minorHAnsi"/>
          <w:sz w:val="22"/>
          <w:szCs w:val="22"/>
          <w:lang w:val="hy-AM"/>
        </w:rPr>
      </w:pPr>
      <w:r w:rsidRPr="00950C62">
        <w:rPr>
          <w:rFonts w:eastAsiaTheme="minorHAnsi"/>
          <w:sz w:val="22"/>
          <w:szCs w:val="22"/>
          <w:lang w:val="hy-AM"/>
        </w:rPr>
        <w:t xml:space="preserve">Приложение № 2/ </w:t>
      </w:r>
    </w:p>
    <w:p w:rsidR="00950C62" w:rsidRPr="00950C62" w:rsidRDefault="00950C62" w:rsidP="00950C62">
      <w:pPr>
        <w:spacing w:line="256" w:lineRule="auto"/>
        <w:ind w:right="-143"/>
        <w:jc w:val="right"/>
        <w:rPr>
          <w:rFonts w:ascii="Sylfaen" w:eastAsiaTheme="minorHAnsi" w:hAnsi="Sylfaen"/>
          <w:sz w:val="22"/>
          <w:szCs w:val="22"/>
          <w:lang w:val="hy-AM"/>
        </w:rPr>
      </w:pPr>
      <w:r w:rsidRPr="00950C62">
        <w:rPr>
          <w:rFonts w:eastAsiaTheme="minorHAnsi"/>
          <w:sz w:val="22"/>
          <w:szCs w:val="22"/>
          <w:lang w:val="hy-AM"/>
        </w:rPr>
        <w:t>Հավելված</w:t>
      </w:r>
      <w:r>
        <w:rPr>
          <w:rFonts w:eastAsiaTheme="minorHAnsi"/>
          <w:sz w:val="22"/>
          <w:szCs w:val="22"/>
          <w:lang w:val="hy-AM"/>
        </w:rPr>
        <w:t xml:space="preserve"> № 2</w:t>
      </w:r>
    </w:p>
    <w:p w:rsidR="00B154F3" w:rsidRPr="00950C62" w:rsidRDefault="00950C62" w:rsidP="00950C62">
      <w:pPr>
        <w:jc w:val="right"/>
        <w:rPr>
          <w:rFonts w:eastAsiaTheme="minorHAnsi"/>
          <w:sz w:val="22"/>
          <w:szCs w:val="22"/>
          <w:lang w:val="hy-AM"/>
        </w:rPr>
      </w:pPr>
      <w:r w:rsidRPr="00950C62">
        <w:rPr>
          <w:rFonts w:eastAsiaTheme="minorHAnsi"/>
          <w:sz w:val="22"/>
          <w:szCs w:val="22"/>
          <w:lang w:val="hy-AM"/>
        </w:rPr>
        <w:t>թիվ ____________ Պայմանագրի/ к Договору №_____</w:t>
      </w:r>
    </w:p>
    <w:p w:rsidR="00950C62" w:rsidRDefault="00950C62" w:rsidP="00950C62">
      <w:pPr>
        <w:jc w:val="right"/>
        <w:rPr>
          <w:b/>
          <w:sz w:val="28"/>
          <w:szCs w:val="28"/>
          <w:lang w:val="hy-AM"/>
        </w:rPr>
      </w:pPr>
    </w:p>
    <w:p w:rsidR="00B154F3" w:rsidRPr="00362A7B" w:rsidRDefault="00B154F3" w:rsidP="00B154F3">
      <w:pPr>
        <w:jc w:val="center"/>
        <w:rPr>
          <w:rFonts w:ascii="Sylfaen" w:hAnsi="Sylfaen"/>
          <w:b/>
          <w:sz w:val="28"/>
          <w:szCs w:val="28"/>
          <w:lang w:val="hy-AM"/>
        </w:rPr>
      </w:pPr>
      <w:r w:rsidRPr="00362A7B">
        <w:rPr>
          <w:b/>
          <w:sz w:val="28"/>
          <w:szCs w:val="28"/>
          <w:lang w:val="hy-AM"/>
        </w:rPr>
        <w:t>ТЕХНИЧЕСКОЕ ЗАДАНИЕ</w:t>
      </w:r>
    </w:p>
    <w:p w:rsidR="00B154F3" w:rsidRPr="00362A7B" w:rsidRDefault="00B154F3" w:rsidP="00B154F3">
      <w:pPr>
        <w:jc w:val="center"/>
        <w:rPr>
          <w:sz w:val="22"/>
          <w:szCs w:val="22"/>
        </w:rPr>
      </w:pPr>
      <w:r w:rsidRPr="00362A7B">
        <w:rPr>
          <w:sz w:val="22"/>
          <w:szCs w:val="22"/>
        </w:rPr>
        <w:t>Выполнение авторского надзора</w:t>
      </w:r>
    </w:p>
    <w:p w:rsidR="00B154F3" w:rsidRPr="00362A7B" w:rsidRDefault="00B154F3" w:rsidP="00B154F3">
      <w:pPr>
        <w:jc w:val="center"/>
        <w:rPr>
          <w:rFonts w:ascii="Sylfaen" w:hAnsi="Sylfaen"/>
          <w:b/>
          <w:lang w:val="hy-AM"/>
        </w:rPr>
      </w:pPr>
      <w:r w:rsidRPr="00362A7B">
        <w:rPr>
          <w:rFonts w:ascii="Arial LatArm" w:hAnsi="Arial LatArm"/>
          <w:b/>
          <w:lang w:val="hy-AM"/>
        </w:rPr>
        <w:t xml:space="preserve">îºÊÜÆÎ²Î²Ü  ²è²æ²¸ð²Üø </w:t>
      </w:r>
    </w:p>
    <w:p w:rsidR="00B154F3" w:rsidRDefault="00B154F3" w:rsidP="00B154F3">
      <w:pPr>
        <w:jc w:val="center"/>
        <w:rPr>
          <w:rFonts w:ascii="Sylfaen" w:hAnsi="Sylfaen"/>
          <w:lang w:val="hy-AM"/>
        </w:rPr>
      </w:pPr>
      <w:r w:rsidRPr="00362A7B">
        <w:rPr>
          <w:rFonts w:ascii="Sylfaen" w:hAnsi="Sylfaen"/>
          <w:lang w:val="hy-AM"/>
        </w:rPr>
        <w:t>հեղինակային հսկողության իրականացման</w:t>
      </w:r>
    </w:p>
    <w:tbl>
      <w:tblPr>
        <w:tblW w:w="114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6"/>
        <w:gridCol w:w="7021"/>
      </w:tblGrid>
      <w:tr w:rsidR="00B154F3" w:rsidRPr="00771362" w:rsidTr="00B534E5">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jc w:val="both"/>
              <w:rPr>
                <w:rFonts w:ascii="Sylfaen" w:hAnsi="Sylfaen"/>
                <w:sz w:val="22"/>
                <w:szCs w:val="22"/>
              </w:rPr>
            </w:pPr>
            <w:r w:rsidRPr="00771362">
              <w:rPr>
                <w:rFonts w:ascii="Sylfaen" w:hAnsi="Sylfaen"/>
                <w:sz w:val="22"/>
                <w:szCs w:val="22"/>
                <w:lang w:val="hy-AM"/>
              </w:rPr>
              <w:t>Перечень о</w:t>
            </w:r>
            <w:r w:rsidRPr="00771362">
              <w:rPr>
                <w:rFonts w:ascii="Sylfaen" w:hAnsi="Sylfaen"/>
                <w:sz w:val="22"/>
                <w:szCs w:val="22"/>
              </w:rPr>
              <w:t>сновных данных и требований</w:t>
            </w:r>
          </w:p>
          <w:p w:rsidR="00B154F3" w:rsidRPr="00771362" w:rsidRDefault="00B154F3" w:rsidP="00950C62">
            <w:pPr>
              <w:rPr>
                <w:rFonts w:ascii="Sylfaen" w:hAnsi="Sylfaen"/>
                <w:sz w:val="22"/>
                <w:szCs w:val="22"/>
              </w:rPr>
            </w:pPr>
            <w:r w:rsidRPr="00771362">
              <w:rPr>
                <w:rFonts w:ascii="Sylfaen" w:hAnsi="Sylfaen" w:cs="Sylfaen"/>
                <w:sz w:val="22"/>
                <w:szCs w:val="22"/>
              </w:rPr>
              <w:t>Հիմնական</w:t>
            </w:r>
            <w:r w:rsidRPr="00771362">
              <w:rPr>
                <w:sz w:val="22"/>
                <w:szCs w:val="22"/>
              </w:rPr>
              <w:t xml:space="preserve"> </w:t>
            </w:r>
            <w:r w:rsidRPr="00771362">
              <w:rPr>
                <w:rFonts w:ascii="Sylfaen" w:hAnsi="Sylfaen" w:cs="Sylfaen"/>
                <w:sz w:val="22"/>
                <w:szCs w:val="22"/>
              </w:rPr>
              <w:t>տվյալների</w:t>
            </w:r>
            <w:r w:rsidRPr="00771362">
              <w:rPr>
                <w:sz w:val="22"/>
                <w:szCs w:val="22"/>
              </w:rPr>
              <w:t xml:space="preserve"> </w:t>
            </w:r>
            <w:r w:rsidRPr="00771362">
              <w:rPr>
                <w:rFonts w:ascii="Sylfaen" w:hAnsi="Sylfaen" w:cs="Sylfaen"/>
                <w:sz w:val="22"/>
                <w:szCs w:val="22"/>
              </w:rPr>
              <w:t>և</w:t>
            </w:r>
            <w:r w:rsidRPr="00771362">
              <w:rPr>
                <w:sz w:val="22"/>
                <w:szCs w:val="22"/>
              </w:rPr>
              <w:t xml:space="preserve"> </w:t>
            </w:r>
            <w:r w:rsidRPr="00771362">
              <w:rPr>
                <w:rFonts w:ascii="Sylfaen" w:hAnsi="Sylfaen" w:cs="Sylfaen"/>
                <w:sz w:val="22"/>
                <w:szCs w:val="22"/>
              </w:rPr>
              <w:t>պահանջների</w:t>
            </w:r>
            <w:r w:rsidRPr="00771362">
              <w:rPr>
                <w:sz w:val="22"/>
                <w:szCs w:val="22"/>
              </w:rPr>
              <w:t xml:space="preserve"> </w:t>
            </w:r>
            <w:r w:rsidRPr="00771362">
              <w:rPr>
                <w:rFonts w:ascii="Sylfaen" w:hAnsi="Sylfaen" w:cs="Sylfaen"/>
                <w:sz w:val="22"/>
                <w:szCs w:val="22"/>
              </w:rPr>
              <w:t>ցուցակ</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rPr>
                <w:rFonts w:ascii="Sylfaen" w:hAnsi="Sylfaen"/>
                <w:sz w:val="22"/>
                <w:szCs w:val="22"/>
                <w:lang w:val="hy-AM"/>
              </w:rPr>
            </w:pPr>
            <w:r w:rsidRPr="00771362">
              <w:rPr>
                <w:rFonts w:ascii="Sylfaen" w:hAnsi="Sylfaen"/>
                <w:sz w:val="22"/>
                <w:szCs w:val="22"/>
                <w:lang w:val="hy-AM"/>
              </w:rPr>
              <w:t>Основные данные и требования</w:t>
            </w:r>
          </w:p>
          <w:p w:rsidR="00B154F3" w:rsidRPr="00771362" w:rsidRDefault="00B154F3" w:rsidP="00950C62">
            <w:pPr>
              <w:jc w:val="both"/>
              <w:rPr>
                <w:rFonts w:ascii="Sylfaen" w:hAnsi="Sylfaen"/>
                <w:sz w:val="22"/>
                <w:szCs w:val="22"/>
                <w:lang w:val="hy-AM"/>
              </w:rPr>
            </w:pPr>
            <w:r w:rsidRPr="00771362">
              <w:rPr>
                <w:rFonts w:ascii="Sylfaen" w:hAnsi="Sylfaen"/>
                <w:sz w:val="22"/>
                <w:szCs w:val="22"/>
                <w:lang w:val="hy-AM"/>
              </w:rPr>
              <w:t>Հիմնական տվյալները և պահանջները</w:t>
            </w:r>
          </w:p>
        </w:tc>
      </w:tr>
      <w:tr w:rsidR="00B154F3" w:rsidRPr="00771362" w:rsidTr="00B534E5">
        <w:trPr>
          <w:trHeight w:val="424"/>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jc w:val="both"/>
              <w:rPr>
                <w:rFonts w:ascii="Sylfaen" w:hAnsi="Sylfaen"/>
                <w:sz w:val="22"/>
                <w:szCs w:val="22"/>
              </w:rPr>
            </w:pPr>
            <w:r w:rsidRPr="00771362">
              <w:rPr>
                <w:rFonts w:ascii="Sylfaen" w:hAnsi="Sylfaen"/>
                <w:sz w:val="22"/>
                <w:szCs w:val="22"/>
              </w:rPr>
              <w:t xml:space="preserve">Общие положения </w:t>
            </w:r>
          </w:p>
          <w:p w:rsidR="00B154F3" w:rsidRPr="00771362" w:rsidRDefault="00B154F3" w:rsidP="00950C62">
            <w:pPr>
              <w:jc w:val="both"/>
              <w:rPr>
                <w:rFonts w:ascii="Sylfaen" w:hAnsi="Sylfaen"/>
                <w:sz w:val="22"/>
                <w:szCs w:val="22"/>
              </w:rPr>
            </w:pP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jc w:val="both"/>
            </w:pPr>
            <w:r w:rsidRPr="00771362">
              <w:t>Назначение авторского надзора – обеспечить максимальное соответствие технических решений и технико-экономических показателей, отремонтированного средним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B154F3" w:rsidRPr="00771362" w:rsidRDefault="00B154F3" w:rsidP="00950C62">
            <w:pPr>
              <w:jc w:val="both"/>
            </w:pPr>
            <w:r w:rsidRPr="00771362">
              <w:t>Авторский надзор проводится на всех этапах ремонта пути на участках:</w:t>
            </w:r>
          </w:p>
          <w:p w:rsidR="00B154F3" w:rsidRPr="00771362" w:rsidRDefault="00B154F3" w:rsidP="00950C62">
            <w:pPr>
              <w:jc w:val="both"/>
              <w:rPr>
                <w:rFonts w:ascii="Sylfaen" w:eastAsia="Calibri" w:hAnsi="Sylfaen"/>
                <w:sz w:val="22"/>
                <w:szCs w:val="22"/>
                <w:lang w:eastAsia="en-US"/>
              </w:rPr>
            </w:pPr>
            <w:r>
              <w:rPr>
                <w:rFonts w:ascii="Sylfaen" w:eastAsia="Calibri" w:hAnsi="Sylfaen"/>
                <w:lang w:eastAsia="en-US"/>
              </w:rPr>
              <w:t>1.</w:t>
            </w:r>
            <w:r w:rsidRPr="00771362">
              <w:rPr>
                <w:rFonts w:ascii="Sylfaen" w:eastAsia="Calibri" w:hAnsi="Sylfaen"/>
                <w:sz w:val="22"/>
                <w:szCs w:val="22"/>
                <w:lang w:eastAsia="en-US"/>
              </w:rPr>
              <w:t xml:space="preserve">Перегон Ахтала-Ахпат:                              </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- 2602км пк7 - 2602км пк8+66</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 20310301), протяжённость участка 0,266 км;</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xml:space="preserve">2. Перегон Ахпат-Алаверди:                              </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- 2602км пк8+66 - 2603км пк2+25</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 20310401), протяжённость участка 0,359 км;</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- 2605км пк9 - 2606км пк2</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(инв.№20310401), протяжённость участка 0,4км;</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- 2607км пк3+50м - 2607км пк7+50</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(инв.№20310401), протяжённость участка 0,4 км.</w:t>
            </w:r>
          </w:p>
          <w:p w:rsidR="00B154F3" w:rsidRPr="00771362" w:rsidRDefault="00B154F3" w:rsidP="00950C62">
            <w:pPr>
              <w:jc w:val="both"/>
              <w:rPr>
                <w:rFonts w:ascii="Sylfaen" w:eastAsia="Calibri" w:hAnsi="Sylfaen"/>
                <w:sz w:val="22"/>
                <w:szCs w:val="22"/>
                <w:lang w:eastAsia="en-US"/>
              </w:rPr>
            </w:pPr>
            <w:r>
              <w:rPr>
                <w:rFonts w:ascii="Sylfaen" w:eastAsia="Calibri" w:hAnsi="Sylfaen"/>
                <w:sz w:val="22"/>
                <w:szCs w:val="22"/>
                <w:lang w:eastAsia="en-US"/>
              </w:rPr>
              <w:t>3.</w:t>
            </w:r>
            <w:r w:rsidRPr="00771362">
              <w:rPr>
                <w:rFonts w:ascii="Sylfaen" w:eastAsia="Calibri" w:hAnsi="Sylfaen"/>
                <w:sz w:val="22"/>
                <w:szCs w:val="22"/>
                <w:lang w:eastAsia="en-US"/>
              </w:rPr>
              <w:t>Перегон Алаверди-Санаин:</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2607км пк7+50м - 2608км пк1+25</w:t>
            </w:r>
            <w:r w:rsidRPr="00771362">
              <w:rPr>
                <w:rFonts w:ascii="Sylfaen" w:eastAsia="Calibri" w:hAnsi="Sylfaen"/>
                <w:sz w:val="22"/>
                <w:szCs w:val="22"/>
                <w:lang w:val="hy-AM" w:eastAsia="en-US"/>
              </w:rPr>
              <w:t xml:space="preserve"> </w:t>
            </w:r>
            <w:r w:rsidRPr="00771362">
              <w:rPr>
                <w:rFonts w:ascii="Sylfaen" w:eastAsia="Calibri" w:hAnsi="Sylfaen"/>
                <w:sz w:val="22"/>
                <w:szCs w:val="22"/>
                <w:lang w:eastAsia="en-US"/>
              </w:rPr>
              <w:t>(инв.№20310501), протяжённость участка 0,375 км.</w:t>
            </w:r>
          </w:p>
          <w:p w:rsidR="00B154F3" w:rsidRPr="00771362" w:rsidRDefault="00B154F3" w:rsidP="00950C62">
            <w:pPr>
              <w:jc w:val="both"/>
              <w:rPr>
                <w:rFonts w:ascii="Sylfaen" w:eastAsia="Calibri" w:hAnsi="Sylfaen"/>
                <w:sz w:val="22"/>
                <w:szCs w:val="22"/>
                <w:lang w:eastAsia="en-US"/>
              </w:rPr>
            </w:pPr>
            <w:r>
              <w:rPr>
                <w:rFonts w:ascii="Sylfaen" w:eastAsia="Calibri" w:hAnsi="Sylfaen"/>
                <w:sz w:val="22"/>
                <w:szCs w:val="22"/>
                <w:lang w:eastAsia="en-US"/>
              </w:rPr>
              <w:t>4.</w:t>
            </w:r>
            <w:r w:rsidRPr="00771362">
              <w:rPr>
                <w:rFonts w:ascii="Sylfaen" w:eastAsia="Calibri" w:hAnsi="Sylfaen"/>
                <w:sz w:val="22"/>
                <w:szCs w:val="22"/>
                <w:lang w:eastAsia="en-US"/>
              </w:rPr>
              <w:t>Перегон Санаин-Кобер:</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2614км пк3+75 - 2615км пк10 (инв.№20310601), протяжённость участка 1,625 км.</w:t>
            </w:r>
          </w:p>
          <w:p w:rsidR="00B154F3" w:rsidRPr="00771362" w:rsidRDefault="00B154F3" w:rsidP="00950C62">
            <w:pPr>
              <w:jc w:val="both"/>
              <w:rPr>
                <w:rFonts w:ascii="Sylfaen" w:eastAsia="Calibri" w:hAnsi="Sylfaen"/>
                <w:sz w:val="22"/>
                <w:szCs w:val="22"/>
                <w:lang w:eastAsia="en-US"/>
              </w:rPr>
            </w:pPr>
            <w:r>
              <w:rPr>
                <w:rFonts w:ascii="Sylfaen" w:eastAsia="Calibri" w:hAnsi="Sylfaen"/>
                <w:sz w:val="22"/>
                <w:szCs w:val="22"/>
                <w:lang w:eastAsia="en-US"/>
              </w:rPr>
              <w:t>5.</w:t>
            </w:r>
            <w:r w:rsidRPr="00771362">
              <w:rPr>
                <w:rFonts w:ascii="Sylfaen" w:eastAsia="Calibri" w:hAnsi="Sylfaen"/>
                <w:sz w:val="22"/>
                <w:szCs w:val="22"/>
                <w:lang w:eastAsia="en-US"/>
              </w:rPr>
              <w:t>Перегон Шагали-Памбак:</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w:t>
            </w:r>
            <w:r>
              <w:rPr>
                <w:rFonts w:ascii="Sylfaen" w:eastAsia="Calibri" w:hAnsi="Sylfaen"/>
                <w:sz w:val="22"/>
                <w:szCs w:val="22"/>
                <w:lang w:eastAsia="en-US"/>
              </w:rPr>
              <w:t xml:space="preserve"> 2645км пк8+50 - 2646км пк3+50  </w:t>
            </w:r>
            <w:r w:rsidRPr="00771362">
              <w:rPr>
                <w:rFonts w:ascii="Sylfaen" w:eastAsia="Calibri" w:hAnsi="Sylfaen"/>
                <w:sz w:val="22"/>
                <w:szCs w:val="22"/>
                <w:lang w:eastAsia="en-US"/>
              </w:rPr>
              <w:t>(инв.№</w:t>
            </w:r>
            <w:r w:rsidRPr="00771362">
              <w:t xml:space="preserve"> </w:t>
            </w:r>
            <w:r w:rsidRPr="00771362">
              <w:rPr>
                <w:rFonts w:ascii="Sylfaen" w:eastAsia="Calibri" w:hAnsi="Sylfaen"/>
                <w:sz w:val="22"/>
                <w:szCs w:val="22"/>
                <w:lang w:eastAsia="en-US"/>
              </w:rPr>
              <w:t>20310901), протяжённость участка 0,5км.</w:t>
            </w:r>
          </w:p>
          <w:p w:rsidR="00B154F3" w:rsidRPr="00771362" w:rsidRDefault="00B154F3" w:rsidP="00950C62">
            <w:pPr>
              <w:jc w:val="both"/>
              <w:rPr>
                <w:rFonts w:ascii="Sylfaen" w:eastAsia="Calibri" w:hAnsi="Sylfaen"/>
                <w:sz w:val="22"/>
                <w:szCs w:val="22"/>
                <w:lang w:eastAsia="en-US"/>
              </w:rPr>
            </w:pPr>
            <w:r>
              <w:rPr>
                <w:rFonts w:ascii="Sylfaen" w:eastAsia="Calibri" w:hAnsi="Sylfaen"/>
                <w:sz w:val="22"/>
                <w:szCs w:val="22"/>
                <w:lang w:eastAsia="en-US"/>
              </w:rPr>
              <w:t>6.</w:t>
            </w:r>
            <w:r w:rsidRPr="00771362">
              <w:rPr>
                <w:rFonts w:ascii="Sylfaen" w:eastAsia="Calibri" w:hAnsi="Sylfaen"/>
                <w:sz w:val="22"/>
                <w:szCs w:val="22"/>
                <w:lang w:eastAsia="en-US"/>
              </w:rPr>
              <w:t>Перегон Маисян-Гюмри:</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- 2716км пк10 - 2717км пк6+50 (инв.№</w:t>
            </w:r>
            <w:r w:rsidRPr="00771362">
              <w:t xml:space="preserve"> </w:t>
            </w:r>
            <w:r w:rsidRPr="00771362">
              <w:rPr>
                <w:rFonts w:ascii="Sylfaen" w:eastAsia="Calibri" w:hAnsi="Sylfaen"/>
                <w:sz w:val="22"/>
                <w:szCs w:val="22"/>
                <w:lang w:eastAsia="en-US"/>
              </w:rPr>
              <w:t>22173101), протяжённость участка 0,75км.</w:t>
            </w:r>
          </w:p>
          <w:p w:rsidR="00B154F3" w:rsidRPr="00771362" w:rsidRDefault="00B154F3" w:rsidP="00950C62">
            <w:pPr>
              <w:jc w:val="both"/>
              <w:rPr>
                <w:rFonts w:ascii="Sylfaen" w:eastAsia="Calibri" w:hAnsi="Sylfaen"/>
                <w:sz w:val="22"/>
                <w:szCs w:val="22"/>
                <w:lang w:eastAsia="en-US"/>
              </w:rPr>
            </w:pPr>
            <w:r>
              <w:rPr>
                <w:rFonts w:ascii="Sylfaen" w:eastAsia="Calibri" w:hAnsi="Sylfaen"/>
                <w:sz w:val="22"/>
                <w:szCs w:val="22"/>
                <w:lang w:eastAsia="en-US"/>
              </w:rPr>
              <w:t>7.</w:t>
            </w:r>
            <w:r w:rsidRPr="00771362">
              <w:rPr>
                <w:rFonts w:ascii="Sylfaen" w:eastAsia="Calibri" w:hAnsi="Sylfaen"/>
                <w:sz w:val="22"/>
                <w:szCs w:val="22"/>
                <w:lang w:eastAsia="en-US"/>
              </w:rPr>
              <w:t>Перегон Гюмри-Баяндур:</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- 2728км пк6 - 2730км пк2 (инв.№</w:t>
            </w:r>
            <w:r w:rsidRPr="00771362">
              <w:t xml:space="preserve"> </w:t>
            </w:r>
            <w:r w:rsidRPr="00771362">
              <w:rPr>
                <w:rFonts w:ascii="Sylfaen" w:eastAsia="Calibri" w:hAnsi="Sylfaen"/>
                <w:sz w:val="22"/>
                <w:szCs w:val="22"/>
                <w:lang w:eastAsia="en-US"/>
              </w:rPr>
              <w:t>22183101), протяжённость участка 1,7км.</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8. Перегон Ани-Гетап:</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- 2770км пк7+25 - 2773км пк1+75 (инв.№</w:t>
            </w:r>
            <w:r w:rsidRPr="00771362">
              <w:t xml:space="preserve"> </w:t>
            </w:r>
            <w:r w:rsidRPr="00771362">
              <w:rPr>
                <w:rFonts w:ascii="Sylfaen" w:eastAsia="Calibri" w:hAnsi="Sylfaen"/>
                <w:sz w:val="22"/>
                <w:szCs w:val="22"/>
                <w:lang w:eastAsia="en-US"/>
              </w:rPr>
              <w:t>22223101), протяжённость участка 2,45км.</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xml:space="preserve">9. Перегон Гетап-Арагац </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- 2786км пк6+75 -2787км пк1+40 (инв.№</w:t>
            </w:r>
            <w:r w:rsidRPr="00771362">
              <w:t xml:space="preserve"> </w:t>
            </w:r>
            <w:r w:rsidRPr="00771362">
              <w:rPr>
                <w:rFonts w:ascii="Sylfaen" w:eastAsia="Calibri" w:hAnsi="Sylfaen"/>
                <w:sz w:val="22"/>
                <w:szCs w:val="22"/>
                <w:lang w:eastAsia="en-US"/>
              </w:rPr>
              <w:t>22233101), протяжённость участка 0,465км.</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val="hy-AM" w:eastAsia="en-US"/>
              </w:rPr>
              <w:t>10</w:t>
            </w:r>
            <w:r w:rsidRPr="00771362">
              <w:rPr>
                <w:rFonts w:ascii="Sylfaen" w:eastAsia="Calibri" w:hAnsi="Sylfaen"/>
                <w:sz w:val="22"/>
                <w:szCs w:val="22"/>
                <w:lang w:eastAsia="en-US"/>
              </w:rPr>
              <w:t>. Перегон Арагац- Артени:</w:t>
            </w:r>
          </w:p>
          <w:p w:rsidR="00B154F3" w:rsidRPr="00771362" w:rsidRDefault="00B154F3" w:rsidP="00950C62">
            <w:pPr>
              <w:jc w:val="both"/>
              <w:rPr>
                <w:rFonts w:ascii="Sylfaen" w:eastAsia="Calibri" w:hAnsi="Sylfaen"/>
                <w:sz w:val="22"/>
                <w:szCs w:val="22"/>
                <w:lang w:eastAsia="en-US"/>
              </w:rPr>
            </w:pPr>
            <w:r w:rsidRPr="00771362">
              <w:rPr>
                <w:rFonts w:ascii="Sylfaen" w:eastAsia="Calibri" w:hAnsi="Sylfaen"/>
                <w:sz w:val="22"/>
                <w:szCs w:val="22"/>
                <w:lang w:eastAsia="en-US"/>
              </w:rPr>
              <w:t>- 2787км пк1+40-2787км пк5+75м (инв.№</w:t>
            </w:r>
            <w:r w:rsidRPr="00771362">
              <w:t xml:space="preserve"> </w:t>
            </w:r>
            <w:r w:rsidRPr="00771362">
              <w:rPr>
                <w:rFonts w:ascii="Sylfaen" w:eastAsia="Calibri" w:hAnsi="Sylfaen"/>
                <w:sz w:val="22"/>
                <w:szCs w:val="22"/>
                <w:lang w:eastAsia="en-US"/>
              </w:rPr>
              <w:t>22243101), протяжённость участка 0,435км.</w:t>
            </w:r>
          </w:p>
          <w:p w:rsidR="00B154F3" w:rsidRPr="00771362" w:rsidRDefault="00B154F3" w:rsidP="00950C62">
            <w:pPr>
              <w:tabs>
                <w:tab w:val="left" w:pos="304"/>
              </w:tabs>
              <w:jc w:val="both"/>
              <w:rPr>
                <w:rFonts w:ascii="Sylfaen" w:hAnsi="Sylfaen"/>
              </w:rPr>
            </w:pPr>
            <w:r w:rsidRPr="00771362">
              <w:rPr>
                <w:rFonts w:ascii="Sylfaen" w:hAnsi="Sylfaen"/>
                <w:sz w:val="22"/>
                <w:szCs w:val="22"/>
              </w:rPr>
              <w:t>Общей протяжённостью -9,725 км.</w:t>
            </w:r>
          </w:p>
        </w:tc>
      </w:tr>
      <w:tr w:rsidR="00B154F3" w:rsidRPr="00771362" w:rsidTr="00B534E5">
        <w:trPr>
          <w:trHeight w:val="424"/>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jc w:val="both"/>
              <w:rPr>
                <w:rFonts w:ascii="Sylfaen" w:hAnsi="Sylfaen"/>
                <w:sz w:val="22"/>
                <w:szCs w:val="22"/>
              </w:rPr>
            </w:pPr>
            <w:r w:rsidRPr="00771362">
              <w:rPr>
                <w:rFonts w:ascii="Sylfaen" w:hAnsi="Sylfaen"/>
                <w:sz w:val="22"/>
                <w:szCs w:val="22"/>
              </w:rPr>
              <w:t>Ընդհանուր դրույթներ</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line="276" w:lineRule="auto"/>
              <w:jc w:val="both"/>
              <w:rPr>
                <w:rFonts w:ascii="Sylfaen" w:hAnsi="Sylfaen" w:cs="Sylfaen"/>
                <w:sz w:val="22"/>
                <w:szCs w:val="22"/>
                <w:lang w:val="hy-AM"/>
              </w:rPr>
            </w:pPr>
            <w:r w:rsidRPr="00771362">
              <w:rPr>
                <w:rFonts w:ascii="Sylfaen" w:hAnsi="Sylfaen" w:cs="Sylfaen"/>
                <w:sz w:val="22"/>
                <w:szCs w:val="22"/>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B154F3" w:rsidRPr="00771362" w:rsidRDefault="00B154F3" w:rsidP="00950C62">
            <w:pPr>
              <w:jc w:val="both"/>
              <w:rPr>
                <w:rFonts w:ascii="Sylfaen" w:hAnsi="Sylfaen" w:cs="Sylfaen"/>
                <w:sz w:val="22"/>
                <w:szCs w:val="22"/>
                <w:lang w:val="hy-AM"/>
              </w:rPr>
            </w:pPr>
            <w:r w:rsidRPr="00771362">
              <w:rPr>
                <w:rFonts w:ascii="Sylfaen" w:hAnsi="Sylfaen" w:cs="Sylfaen"/>
                <w:sz w:val="22"/>
                <w:szCs w:val="22"/>
                <w:lang w:val="hy-AM"/>
              </w:rPr>
              <w:t xml:space="preserve">Հեղինակային հսկողությունը իրականացվում է գծի վերանորոգման բոլոր փուլերում՝ </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1.</w:t>
            </w:r>
            <w:r w:rsidRPr="00771362">
              <w:rPr>
                <w:rFonts w:ascii="Sylfaen" w:hAnsi="Sylfaen"/>
                <w:sz w:val="22"/>
                <w:szCs w:val="22"/>
                <w:lang w:val="hy-AM"/>
              </w:rPr>
              <w:tab/>
            </w:r>
            <w:r w:rsidRPr="00771362">
              <w:rPr>
                <w:rFonts w:ascii="Sylfaen" w:hAnsi="Sylfaen" w:cs="Sylfaen"/>
                <w:sz w:val="22"/>
                <w:szCs w:val="22"/>
                <w:lang w:val="hy-AM"/>
              </w:rPr>
              <w:t xml:space="preserve">Ախթալա </w:t>
            </w:r>
            <w:r w:rsidRPr="00771362">
              <w:rPr>
                <w:rFonts w:ascii="Sylfaen" w:hAnsi="Sylfaen"/>
                <w:sz w:val="22"/>
                <w:szCs w:val="22"/>
                <w:lang w:val="hy-AM"/>
              </w:rPr>
              <w:t xml:space="preserve">– </w:t>
            </w:r>
            <w:r w:rsidRPr="00771362">
              <w:rPr>
                <w:rFonts w:ascii="Sylfaen" w:hAnsi="Sylfaen" w:cs="Sylfaen"/>
                <w:sz w:val="22"/>
                <w:szCs w:val="22"/>
                <w:lang w:val="hy-AM"/>
              </w:rPr>
              <w:t>Հաղպատ 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- 2602</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7 – 2602</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8+66 (գ/հ </w:t>
            </w:r>
            <w:r w:rsidRPr="00771362">
              <w:rPr>
                <w:rFonts w:ascii="Sylfaen" w:eastAsia="Calibri" w:hAnsi="Sylfaen"/>
                <w:sz w:val="22"/>
                <w:szCs w:val="22"/>
                <w:lang w:val="hy-AM" w:eastAsia="en-US"/>
              </w:rPr>
              <w:t>20310301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w:t>
            </w:r>
            <w:r w:rsidRPr="00771362">
              <w:rPr>
                <w:rFonts w:ascii="Sylfaen" w:eastAsia="Calibri" w:hAnsi="Sylfaen"/>
                <w:sz w:val="22"/>
                <w:szCs w:val="22"/>
                <w:lang w:val="hy-AM" w:eastAsia="en-US"/>
              </w:rPr>
              <w:t xml:space="preserve">0,266 </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2. Հաղպատ-Ալավերդի վազուրդ:</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- 2602</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պկ8+66</w:t>
            </w:r>
            <w:r w:rsidRPr="00771362">
              <w:rPr>
                <w:rFonts w:ascii="Sylfaen" w:hAnsi="Sylfaen"/>
                <w:sz w:val="22"/>
                <w:szCs w:val="22"/>
                <w:lang w:val="hy-AM"/>
              </w:rPr>
              <w:t xml:space="preserve"> – 2603</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 2+25</w:t>
            </w:r>
            <w:r w:rsidRPr="00771362">
              <w:rPr>
                <w:rFonts w:ascii="Sylfaen" w:hAnsi="Sylfaen"/>
                <w:sz w:val="22"/>
                <w:szCs w:val="22"/>
                <w:lang w:val="hy-AM"/>
              </w:rPr>
              <w:t xml:space="preserve"> (գ/հ </w:t>
            </w:r>
            <w:r w:rsidRPr="00771362">
              <w:rPr>
                <w:rFonts w:ascii="Sylfaen" w:eastAsia="Calibri" w:hAnsi="Sylfaen"/>
                <w:sz w:val="22"/>
                <w:szCs w:val="22"/>
                <w:lang w:val="hy-AM" w:eastAsia="en-US"/>
              </w:rPr>
              <w:t>20310401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w:t>
            </w:r>
            <w:r w:rsidRPr="00771362">
              <w:rPr>
                <w:rFonts w:ascii="Sylfaen" w:eastAsia="Calibri" w:hAnsi="Sylfaen"/>
                <w:sz w:val="22"/>
                <w:szCs w:val="22"/>
                <w:lang w:val="hy-AM" w:eastAsia="en-US"/>
              </w:rPr>
              <w:t>0,359</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- 2605</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9 – 2606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2 (գ/հ </w:t>
            </w:r>
            <w:r w:rsidRPr="00771362">
              <w:rPr>
                <w:rFonts w:ascii="Sylfaen" w:eastAsia="Calibri" w:hAnsi="Sylfaen"/>
                <w:sz w:val="22"/>
                <w:szCs w:val="22"/>
                <w:lang w:val="hy-AM" w:eastAsia="en-US"/>
              </w:rPr>
              <w:t>20310401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- 2607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3+50 -2607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7+50 (գ/հ </w:t>
            </w:r>
            <w:r w:rsidRPr="00771362">
              <w:rPr>
                <w:rFonts w:ascii="Sylfaen" w:eastAsia="Calibri" w:hAnsi="Sylfaen"/>
                <w:sz w:val="22"/>
                <w:szCs w:val="22"/>
                <w:lang w:val="hy-AM" w:eastAsia="en-US"/>
              </w:rPr>
              <w:t>20310401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 </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3.</w:t>
            </w:r>
            <w:r w:rsidRPr="00771362">
              <w:rPr>
                <w:rFonts w:ascii="Sylfaen" w:hAnsi="Sylfaen"/>
                <w:sz w:val="22"/>
                <w:szCs w:val="22"/>
                <w:lang w:val="hy-AM"/>
              </w:rPr>
              <w:tab/>
            </w:r>
            <w:r w:rsidRPr="00771362">
              <w:rPr>
                <w:rFonts w:ascii="Sylfaen" w:hAnsi="Sylfaen" w:cs="Sylfaen"/>
                <w:sz w:val="22"/>
                <w:szCs w:val="22"/>
                <w:lang w:val="hy-AM"/>
              </w:rPr>
              <w:t>Ալավերդի</w:t>
            </w:r>
            <w:r w:rsidRPr="00771362">
              <w:rPr>
                <w:rFonts w:ascii="Sylfaen" w:hAnsi="Sylfaen"/>
                <w:sz w:val="22"/>
                <w:szCs w:val="22"/>
                <w:lang w:val="hy-AM"/>
              </w:rPr>
              <w:t>-</w:t>
            </w:r>
            <w:r w:rsidRPr="00771362">
              <w:rPr>
                <w:rFonts w:ascii="Sylfaen" w:hAnsi="Sylfaen" w:cs="Sylfaen"/>
                <w:sz w:val="22"/>
                <w:szCs w:val="22"/>
                <w:lang w:val="hy-AM"/>
              </w:rPr>
              <w:t>Սանահին</w:t>
            </w:r>
            <w:r w:rsidRPr="00771362">
              <w:rPr>
                <w:rFonts w:ascii="Sylfaen" w:hAnsi="Sylfaen"/>
                <w:sz w:val="22"/>
                <w:szCs w:val="22"/>
                <w:lang w:val="hy-AM"/>
              </w:rPr>
              <w:t xml:space="preserve"> </w:t>
            </w:r>
            <w:r w:rsidRPr="00771362">
              <w:rPr>
                <w:rFonts w:ascii="Sylfaen" w:hAnsi="Sylfaen" w:cs="Sylfaen"/>
                <w:sz w:val="22"/>
                <w:szCs w:val="22"/>
                <w:lang w:val="hy-AM"/>
              </w:rPr>
              <w:t>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  </w:t>
            </w:r>
            <w:r w:rsidRPr="00771362">
              <w:rPr>
                <w:rFonts w:ascii="Sylfaen" w:eastAsia="Calibri" w:hAnsi="Sylfaen"/>
                <w:sz w:val="22"/>
                <w:szCs w:val="22"/>
                <w:lang w:val="hy-AM" w:eastAsia="en-US"/>
              </w:rPr>
              <w:t>2607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7+50</w:t>
            </w:r>
            <w:r w:rsidRPr="00771362">
              <w:rPr>
                <w:rFonts w:ascii="Sylfaen" w:hAnsi="Sylfaen" w:cs="Sylfaen"/>
                <w:sz w:val="22"/>
                <w:szCs w:val="22"/>
                <w:lang w:val="hy-AM"/>
              </w:rPr>
              <w:t>մ</w:t>
            </w:r>
            <w:r w:rsidRPr="00771362">
              <w:rPr>
                <w:rFonts w:ascii="Sylfaen" w:hAnsi="Sylfaen"/>
                <w:sz w:val="22"/>
                <w:szCs w:val="22"/>
                <w:lang w:val="hy-AM"/>
              </w:rPr>
              <w:t xml:space="preserve"> – </w:t>
            </w:r>
            <w:r w:rsidRPr="00771362">
              <w:rPr>
                <w:rFonts w:ascii="Sylfaen" w:eastAsia="Calibri" w:hAnsi="Sylfaen"/>
                <w:sz w:val="22"/>
                <w:szCs w:val="22"/>
                <w:lang w:val="hy-AM" w:eastAsia="en-US"/>
              </w:rPr>
              <w:t>2608</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1+25 (գ/հ</w:t>
            </w:r>
            <w:r w:rsidRPr="00771362">
              <w:rPr>
                <w:rFonts w:ascii="Sylfaen" w:eastAsia="Calibri" w:hAnsi="Sylfaen"/>
                <w:sz w:val="22"/>
                <w:szCs w:val="22"/>
                <w:lang w:val="hy-AM" w:eastAsia="en-US"/>
              </w:rPr>
              <w:t>20310501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0,375 </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4.</w:t>
            </w:r>
            <w:r w:rsidRPr="00771362">
              <w:rPr>
                <w:rFonts w:ascii="Sylfaen" w:hAnsi="Sylfaen"/>
                <w:sz w:val="22"/>
                <w:szCs w:val="22"/>
                <w:lang w:val="hy-AM"/>
              </w:rPr>
              <w:tab/>
            </w:r>
            <w:r w:rsidRPr="00771362">
              <w:rPr>
                <w:rFonts w:ascii="Sylfaen" w:hAnsi="Sylfaen" w:cs="Sylfaen"/>
                <w:sz w:val="22"/>
                <w:szCs w:val="22"/>
                <w:lang w:val="hy-AM"/>
              </w:rPr>
              <w:t>Սանահին-Քոբեր</w:t>
            </w:r>
            <w:r w:rsidRPr="00771362">
              <w:rPr>
                <w:rFonts w:ascii="Sylfaen" w:hAnsi="Sylfaen"/>
                <w:sz w:val="22"/>
                <w:szCs w:val="22"/>
                <w:lang w:val="hy-AM"/>
              </w:rPr>
              <w:t xml:space="preserve"> </w:t>
            </w:r>
            <w:r w:rsidRPr="00771362">
              <w:rPr>
                <w:rFonts w:ascii="Sylfaen" w:hAnsi="Sylfaen" w:cs="Sylfaen"/>
                <w:sz w:val="22"/>
                <w:szCs w:val="22"/>
                <w:lang w:val="hy-AM"/>
              </w:rPr>
              <w:t>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2614</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3+75 – 2615</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10 (գ/հ</w:t>
            </w:r>
            <w:r w:rsidRPr="00771362">
              <w:rPr>
                <w:rFonts w:ascii="Sylfaen" w:eastAsia="Calibri" w:hAnsi="Sylfaen"/>
                <w:sz w:val="22"/>
                <w:szCs w:val="22"/>
                <w:lang w:val="hy-AM" w:eastAsia="en-US"/>
              </w:rPr>
              <w:t>20310601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1,625 </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5.</w:t>
            </w:r>
            <w:r w:rsidRPr="00771362">
              <w:rPr>
                <w:rFonts w:ascii="Sylfaen" w:hAnsi="Sylfaen"/>
                <w:sz w:val="22"/>
                <w:szCs w:val="22"/>
                <w:lang w:val="hy-AM"/>
              </w:rPr>
              <w:tab/>
            </w:r>
            <w:r w:rsidRPr="00771362">
              <w:rPr>
                <w:rFonts w:ascii="Sylfaen" w:hAnsi="Sylfaen" w:cs="Sylfaen"/>
                <w:sz w:val="22"/>
                <w:szCs w:val="22"/>
                <w:lang w:val="hy-AM"/>
              </w:rPr>
              <w:t>Շահալի-Փամբակ 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- 2645</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8+50 – 2646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3+50 (գ/հ</w:t>
            </w:r>
            <w:r w:rsidRPr="00771362">
              <w:rPr>
                <w:rFonts w:ascii="Sylfaen" w:eastAsia="Calibri" w:hAnsi="Sylfaen"/>
                <w:sz w:val="22"/>
                <w:szCs w:val="22"/>
                <w:lang w:val="hy-AM" w:eastAsia="en-US"/>
              </w:rPr>
              <w:t>20310901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0,5</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eastAsia="Calibri" w:hAnsi="Sylfaen"/>
                <w:sz w:val="22"/>
                <w:szCs w:val="22"/>
                <w:lang w:val="hy-AM" w:eastAsia="en-US"/>
              </w:rPr>
              <w:t xml:space="preserve">6. Մայիսյան-Գյումրի </w:t>
            </w:r>
            <w:r w:rsidRPr="00771362">
              <w:rPr>
                <w:rFonts w:ascii="Sylfaen" w:hAnsi="Sylfaen" w:cs="Sylfaen"/>
                <w:sz w:val="22"/>
                <w:szCs w:val="22"/>
                <w:lang w:val="hy-AM"/>
              </w:rPr>
              <w:t>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-2716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10 -2717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 xml:space="preserve">6+50 (գ/հ </w:t>
            </w:r>
            <w:r w:rsidRPr="00771362">
              <w:rPr>
                <w:rFonts w:ascii="Sylfaen" w:eastAsia="Calibri" w:hAnsi="Sylfaen"/>
                <w:sz w:val="22"/>
                <w:szCs w:val="22"/>
                <w:lang w:val="hy-AM" w:eastAsia="en-US"/>
              </w:rPr>
              <w:t>22173101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w:t>
            </w:r>
            <w:r w:rsidRPr="00771362">
              <w:rPr>
                <w:rFonts w:ascii="Sylfaen" w:eastAsia="Calibri" w:hAnsi="Sylfaen"/>
                <w:sz w:val="22"/>
                <w:szCs w:val="22"/>
                <w:lang w:val="hy-AM" w:eastAsia="en-US"/>
              </w:rPr>
              <w:t>0,75</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7. </w:t>
            </w:r>
            <w:r w:rsidRPr="00771362">
              <w:rPr>
                <w:rFonts w:ascii="Sylfaen" w:hAnsi="Sylfaen" w:cs="Sylfaen"/>
                <w:sz w:val="22"/>
                <w:szCs w:val="22"/>
                <w:lang w:val="hy-AM"/>
              </w:rPr>
              <w:t>Գյումրի-Բայանդուր 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-2728</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6 -2730</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պկ2 </w:t>
            </w:r>
            <w:r w:rsidRPr="00771362">
              <w:rPr>
                <w:rFonts w:ascii="Sylfaen" w:hAnsi="Sylfaen"/>
                <w:sz w:val="22"/>
                <w:szCs w:val="22"/>
                <w:lang w:val="hy-AM"/>
              </w:rPr>
              <w:t>(գ/հ</w:t>
            </w:r>
            <w:r w:rsidRPr="00771362">
              <w:rPr>
                <w:rFonts w:ascii="Sylfaen" w:eastAsia="Calibri" w:hAnsi="Sylfaen"/>
                <w:sz w:val="22"/>
                <w:szCs w:val="22"/>
                <w:lang w:val="hy-AM" w:eastAsia="en-US"/>
              </w:rPr>
              <w:t>22183101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1,7</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8. </w:t>
            </w:r>
            <w:r w:rsidRPr="00771362">
              <w:rPr>
                <w:rFonts w:ascii="Sylfaen" w:hAnsi="Sylfaen" w:cs="Sylfaen"/>
                <w:sz w:val="22"/>
                <w:szCs w:val="22"/>
                <w:lang w:val="hy-AM"/>
              </w:rPr>
              <w:t>Անի-Գետապ 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 - 2770</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պկ7+25</w:t>
            </w:r>
            <w:r w:rsidRPr="00771362">
              <w:rPr>
                <w:rFonts w:ascii="Sylfaen" w:hAnsi="Sylfaen"/>
                <w:sz w:val="22"/>
                <w:szCs w:val="22"/>
                <w:lang w:val="hy-AM"/>
              </w:rPr>
              <w:t>-  2773</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պկ1+75 </w:t>
            </w:r>
            <w:r w:rsidRPr="00771362">
              <w:rPr>
                <w:rFonts w:ascii="Sylfaen" w:hAnsi="Sylfaen"/>
                <w:sz w:val="22"/>
                <w:szCs w:val="22"/>
                <w:lang w:val="hy-AM"/>
              </w:rPr>
              <w:t xml:space="preserve">(գ/հ </w:t>
            </w:r>
            <w:r w:rsidRPr="00771362">
              <w:rPr>
                <w:rFonts w:ascii="Sylfaen" w:eastAsia="Calibri" w:hAnsi="Sylfaen"/>
                <w:sz w:val="22"/>
                <w:szCs w:val="22"/>
                <w:lang w:val="hy-AM" w:eastAsia="en-US"/>
              </w:rPr>
              <w:t>22223101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2,45</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9. </w:t>
            </w:r>
            <w:r w:rsidRPr="00771362">
              <w:rPr>
                <w:rFonts w:ascii="Sylfaen" w:hAnsi="Sylfaen" w:cs="Sylfaen"/>
                <w:sz w:val="22"/>
                <w:szCs w:val="22"/>
                <w:lang w:val="hy-AM"/>
              </w:rPr>
              <w:t>Գետապ-Արագած 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-2786</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6+75-  2787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պկ1+40 </w:t>
            </w:r>
            <w:r w:rsidRPr="00771362">
              <w:rPr>
                <w:rFonts w:ascii="Sylfaen" w:hAnsi="Sylfaen"/>
                <w:sz w:val="22"/>
                <w:szCs w:val="22"/>
                <w:lang w:val="hy-AM"/>
              </w:rPr>
              <w:t xml:space="preserve">(գ/հ </w:t>
            </w:r>
            <w:r w:rsidRPr="00771362">
              <w:rPr>
                <w:rFonts w:ascii="Sylfaen" w:eastAsia="Calibri" w:hAnsi="Sylfaen"/>
                <w:sz w:val="22"/>
                <w:szCs w:val="22"/>
                <w:lang w:val="hy-AM" w:eastAsia="en-US"/>
              </w:rPr>
              <w:t>22233101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0,465</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 xml:space="preserve">10. </w:t>
            </w:r>
            <w:r w:rsidRPr="00771362">
              <w:rPr>
                <w:rFonts w:ascii="Sylfaen" w:hAnsi="Sylfaen" w:cs="Sylfaen"/>
                <w:sz w:val="22"/>
                <w:szCs w:val="22"/>
                <w:lang w:val="hy-AM"/>
              </w:rPr>
              <w:t>Արագած-Արտենի վազուրդ</w:t>
            </w:r>
            <w:r w:rsidRPr="00771362">
              <w:rPr>
                <w:rFonts w:ascii="Sylfaen" w:hAnsi="Sylfaen"/>
                <w:sz w:val="22"/>
                <w:szCs w:val="22"/>
                <w:lang w:val="hy-AM"/>
              </w:rPr>
              <w:t>:</w:t>
            </w:r>
          </w:p>
          <w:p w:rsidR="00B154F3" w:rsidRPr="00771362" w:rsidRDefault="00B154F3" w:rsidP="00950C62">
            <w:pPr>
              <w:tabs>
                <w:tab w:val="left" w:pos="536"/>
              </w:tabs>
              <w:ind w:left="-31"/>
              <w:jc w:val="both"/>
              <w:rPr>
                <w:rFonts w:ascii="Sylfaen" w:hAnsi="Sylfaen"/>
                <w:sz w:val="22"/>
                <w:szCs w:val="22"/>
                <w:lang w:val="hy-AM"/>
              </w:rPr>
            </w:pPr>
            <w:r w:rsidRPr="00771362">
              <w:rPr>
                <w:rFonts w:ascii="Sylfaen" w:hAnsi="Sylfaen"/>
                <w:sz w:val="22"/>
                <w:szCs w:val="22"/>
                <w:lang w:val="hy-AM"/>
              </w:rPr>
              <w:t>-2787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պկ</w:t>
            </w:r>
            <w:r w:rsidRPr="00771362">
              <w:rPr>
                <w:rFonts w:ascii="Sylfaen" w:hAnsi="Sylfaen"/>
                <w:sz w:val="22"/>
                <w:szCs w:val="22"/>
                <w:lang w:val="hy-AM"/>
              </w:rPr>
              <w:t>1+40-  2787</w:t>
            </w:r>
            <w:r w:rsidRPr="00771362">
              <w:rPr>
                <w:rFonts w:ascii="Sylfaen" w:hAnsi="Sylfaen" w:cs="Sylfaen"/>
                <w:sz w:val="22"/>
                <w:szCs w:val="22"/>
                <w:lang w:val="hy-AM"/>
              </w:rPr>
              <w:t>կմ</w:t>
            </w:r>
            <w:r w:rsidRPr="00771362">
              <w:rPr>
                <w:rFonts w:ascii="Sylfaen" w:hAnsi="Sylfaen"/>
                <w:sz w:val="22"/>
                <w:szCs w:val="22"/>
                <w:lang w:val="hy-AM"/>
              </w:rPr>
              <w:t xml:space="preserve"> </w:t>
            </w:r>
            <w:r w:rsidRPr="00771362">
              <w:rPr>
                <w:rFonts w:ascii="Sylfaen" w:hAnsi="Sylfaen" w:cs="Sylfaen"/>
                <w:sz w:val="22"/>
                <w:szCs w:val="22"/>
                <w:lang w:val="hy-AM"/>
              </w:rPr>
              <w:t xml:space="preserve">պկ5+75 </w:t>
            </w:r>
            <w:r w:rsidRPr="00771362">
              <w:rPr>
                <w:rFonts w:ascii="Sylfaen" w:hAnsi="Sylfaen"/>
                <w:sz w:val="22"/>
                <w:szCs w:val="22"/>
                <w:lang w:val="hy-AM"/>
              </w:rPr>
              <w:t xml:space="preserve">(գ/հ </w:t>
            </w:r>
            <w:r w:rsidRPr="00771362">
              <w:rPr>
                <w:rFonts w:ascii="Sylfaen" w:eastAsia="Calibri" w:hAnsi="Sylfaen"/>
                <w:sz w:val="22"/>
                <w:szCs w:val="22"/>
                <w:lang w:val="hy-AM" w:eastAsia="en-US"/>
              </w:rPr>
              <w:t>22243101</w:t>
            </w:r>
            <w:r w:rsidRPr="00771362">
              <w:rPr>
                <w:rFonts w:ascii="Sylfaen" w:hAnsi="Sylfaen"/>
                <w:sz w:val="22"/>
                <w:szCs w:val="22"/>
                <w:lang w:val="hy-AM"/>
              </w:rPr>
              <w:t xml:space="preserve">), </w:t>
            </w:r>
            <w:r w:rsidRPr="00771362">
              <w:rPr>
                <w:rFonts w:ascii="Sylfaen" w:hAnsi="Sylfaen" w:cs="Sylfaen"/>
                <w:sz w:val="22"/>
                <w:szCs w:val="22"/>
                <w:lang w:val="hy-AM"/>
              </w:rPr>
              <w:t>տարածքի</w:t>
            </w:r>
            <w:r w:rsidRPr="00771362">
              <w:rPr>
                <w:rFonts w:ascii="Sylfaen" w:hAnsi="Sylfaen"/>
                <w:sz w:val="22"/>
                <w:szCs w:val="22"/>
                <w:lang w:val="hy-AM"/>
              </w:rPr>
              <w:t xml:space="preserve"> </w:t>
            </w:r>
            <w:r w:rsidRPr="00771362">
              <w:rPr>
                <w:rFonts w:ascii="Sylfaen" w:hAnsi="Sylfaen" w:cs="Sylfaen"/>
                <w:sz w:val="22"/>
                <w:szCs w:val="22"/>
                <w:lang w:val="hy-AM"/>
              </w:rPr>
              <w:t>երկարություն</w:t>
            </w:r>
            <w:r w:rsidRPr="00771362">
              <w:rPr>
                <w:rFonts w:ascii="Sylfaen" w:hAnsi="Sylfaen"/>
                <w:sz w:val="22"/>
                <w:szCs w:val="22"/>
                <w:lang w:val="hy-AM"/>
              </w:rPr>
              <w:t xml:space="preserve"> 0,435</w:t>
            </w:r>
            <w:r w:rsidRPr="00771362">
              <w:rPr>
                <w:rFonts w:ascii="Sylfaen" w:hAnsi="Sylfaen" w:cs="Sylfaen"/>
                <w:sz w:val="22"/>
                <w:szCs w:val="22"/>
                <w:lang w:val="hy-AM"/>
              </w:rPr>
              <w:t>կմ</w:t>
            </w:r>
            <w:r w:rsidRPr="00771362">
              <w:rPr>
                <w:rFonts w:ascii="Sylfaen" w:hAnsi="Sylfaen"/>
                <w:sz w:val="22"/>
                <w:szCs w:val="22"/>
                <w:lang w:val="hy-AM"/>
              </w:rPr>
              <w:t>:</w:t>
            </w:r>
          </w:p>
          <w:p w:rsidR="00B154F3" w:rsidRPr="00771362" w:rsidRDefault="00B154F3" w:rsidP="00950C62">
            <w:pPr>
              <w:tabs>
                <w:tab w:val="left" w:pos="304"/>
              </w:tabs>
              <w:jc w:val="both"/>
              <w:rPr>
                <w:rFonts w:ascii="Sylfaen" w:hAnsi="Sylfaen"/>
              </w:rPr>
            </w:pPr>
            <w:r w:rsidRPr="00771362">
              <w:rPr>
                <w:rFonts w:ascii="Sylfaen" w:hAnsi="Sylfaen"/>
                <w:sz w:val="22"/>
                <w:szCs w:val="22"/>
                <w:lang w:val="hy-AM"/>
              </w:rPr>
              <w:t>Ընդհանուր երկարությամբ -9,725կմ:</w:t>
            </w:r>
          </w:p>
        </w:tc>
      </w:tr>
      <w:tr w:rsidR="00B154F3" w:rsidRPr="00771362" w:rsidTr="00B534E5">
        <w:trPr>
          <w:trHeight w:val="989"/>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eastAsia="Calibri"/>
                <w:lang w:eastAsia="en-US"/>
              </w:rPr>
            </w:pPr>
            <w:r w:rsidRPr="00771362">
              <w:rPr>
                <w:rFonts w:eastAsia="Calibri"/>
                <w:lang w:eastAsia="en-US"/>
              </w:rPr>
              <w:t>Порядок проведения Авторского надзора</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numPr>
                <w:ilvl w:val="0"/>
                <w:numId w:val="24"/>
              </w:numPr>
              <w:ind w:left="82" w:firstLine="0"/>
              <w:jc w:val="both"/>
              <w:rPr>
                <w:rFonts w:eastAsia="Calibri"/>
                <w:lang w:eastAsia="en-US"/>
              </w:rPr>
            </w:pPr>
            <w:r w:rsidRPr="00771362">
              <w:rPr>
                <w:rFonts w:eastAsia="Calibri"/>
                <w:lang w:eastAsia="en-US"/>
              </w:rPr>
              <w:t>Проектировщик формирует группу по проведению авторского надзора.</w:t>
            </w:r>
          </w:p>
          <w:p w:rsidR="00B154F3" w:rsidRPr="00771362" w:rsidRDefault="00B154F3" w:rsidP="00950C62">
            <w:pPr>
              <w:numPr>
                <w:ilvl w:val="0"/>
                <w:numId w:val="24"/>
              </w:numPr>
              <w:ind w:left="82" w:firstLine="0"/>
              <w:jc w:val="both"/>
              <w:rPr>
                <w:rFonts w:eastAsia="Calibri"/>
                <w:lang w:eastAsia="en-US"/>
              </w:rPr>
            </w:pPr>
            <w:r w:rsidRPr="00771362">
              <w:rPr>
                <w:rFonts w:eastAsia="Calibri"/>
                <w:lang w:eastAsia="en-US"/>
              </w:rPr>
              <w:t>Группа выполняется выезд на объект в согласованные с Исполнителем работ сроки.</w:t>
            </w:r>
          </w:p>
          <w:p w:rsidR="00B154F3" w:rsidRPr="00771362" w:rsidRDefault="00B154F3" w:rsidP="00950C62">
            <w:pPr>
              <w:numPr>
                <w:ilvl w:val="0"/>
                <w:numId w:val="24"/>
              </w:numPr>
              <w:spacing w:before="120"/>
              <w:ind w:left="82" w:firstLine="0"/>
              <w:jc w:val="both"/>
              <w:rPr>
                <w:rFonts w:eastAsia="Calibri"/>
                <w:lang w:eastAsia="en-US"/>
              </w:rPr>
            </w:pPr>
            <w:r w:rsidRPr="00771362">
              <w:rPr>
                <w:rFonts w:eastAsia="Calibri"/>
                <w:lang w:eastAsia="en-US"/>
              </w:rPr>
              <w:t>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rsidR="00B154F3" w:rsidRPr="00771362" w:rsidRDefault="00B154F3" w:rsidP="00950C62">
            <w:pPr>
              <w:numPr>
                <w:ilvl w:val="0"/>
                <w:numId w:val="24"/>
              </w:numPr>
              <w:ind w:left="82" w:firstLine="0"/>
              <w:jc w:val="both"/>
              <w:rPr>
                <w:rFonts w:eastAsia="Calibri"/>
                <w:lang w:eastAsia="en-US"/>
              </w:rPr>
            </w:pPr>
            <w:r w:rsidRPr="00771362">
              <w:rPr>
                <w:rFonts w:ascii="Sylfaen" w:eastAsia="Calibri" w:hAnsi="Sylfaen"/>
                <w:lang w:eastAsia="en-US"/>
              </w:rPr>
              <w:t>Составляется</w:t>
            </w:r>
            <w:r w:rsidRPr="00771362">
              <w:rPr>
                <w:rFonts w:eastAsia="Calibri"/>
                <w:lang w:eastAsia="en-US"/>
              </w:rPr>
              <w:t xml:space="preserve"> отчет о результатах надзора. В отчете указываются фактический объем выполненных работ Исполнителем и объём фактических затрат.</w:t>
            </w:r>
          </w:p>
        </w:tc>
      </w:tr>
      <w:tr w:rsidR="00B154F3" w:rsidRPr="00D05115" w:rsidTr="00B534E5">
        <w:trPr>
          <w:trHeight w:val="266"/>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ascii="Sylfaen" w:hAnsi="Sylfaen" w:cs="Sylfaen"/>
                <w:sz w:val="22"/>
                <w:szCs w:val="22"/>
                <w:lang w:val="hy-AM"/>
              </w:rPr>
            </w:pPr>
            <w:r w:rsidRPr="00771362">
              <w:rPr>
                <w:rFonts w:ascii="Sylfaen" w:hAnsi="Sylfaen" w:cs="Sylfaen"/>
                <w:sz w:val="22"/>
                <w:szCs w:val="22"/>
                <w:lang w:val="hy-AM"/>
              </w:rPr>
              <w:t>Հեղինակային հսկողության անցկացման կարգը</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Նախագծողը կազմում է հեղինակային հսկողություն իրականացնող խումբ:</w:t>
            </w:r>
          </w:p>
          <w:p w:rsidR="00B154F3" w:rsidRPr="00771362" w:rsidRDefault="00B154F3" w:rsidP="00950C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Կատարողի հետ համաձայնեցված ժամկետներում խումբը դուրս է գալիս օբյեկտ:</w:t>
            </w:r>
          </w:p>
          <w:p w:rsidR="00B154F3" w:rsidRPr="00771362" w:rsidRDefault="00B154F3" w:rsidP="00950C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rsidR="00B154F3" w:rsidRPr="00771362" w:rsidRDefault="00B154F3" w:rsidP="00950C62">
            <w:pPr>
              <w:numPr>
                <w:ilvl w:val="0"/>
                <w:numId w:val="26"/>
              </w:numPr>
              <w:ind w:left="82"/>
              <w:jc w:val="both"/>
              <w:rPr>
                <w:rFonts w:ascii="Sylfaen" w:hAnsi="Sylfaen" w:cs="Sylfaen"/>
                <w:sz w:val="22"/>
                <w:szCs w:val="22"/>
                <w:lang w:val="hy-AM"/>
              </w:rPr>
            </w:pPr>
            <w:r w:rsidRPr="00771362">
              <w:rPr>
                <w:rFonts w:ascii="Sylfaen" w:hAnsi="Sylfaen" w:cs="Sylfaen"/>
                <w:sz w:val="22"/>
                <w:szCs w:val="22"/>
                <w:lang w:val="hy-AM"/>
              </w:rPr>
              <w:t>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B154F3" w:rsidRPr="00771362" w:rsidTr="00B534E5">
        <w:trPr>
          <w:trHeight w:val="943"/>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eastAsia="Calibri"/>
                <w:lang w:eastAsia="en-US"/>
              </w:rPr>
            </w:pPr>
            <w:r w:rsidRPr="00771362">
              <w:rPr>
                <w:rFonts w:eastAsia="Calibri"/>
                <w:lang w:eastAsia="en-US"/>
              </w:rPr>
              <w:t>Требования к составу Исполнительной документации, передаваемой Заказчику</w:t>
            </w:r>
          </w:p>
          <w:p w:rsidR="00B154F3" w:rsidRPr="00771362" w:rsidRDefault="00B154F3" w:rsidP="00950C62">
            <w:pPr>
              <w:contextualSpacing/>
              <w:rPr>
                <w:rFonts w:eastAsia="Calibri"/>
                <w:lang w:eastAsia="en-US"/>
              </w:rPr>
            </w:pP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before="120"/>
              <w:jc w:val="both"/>
              <w:rPr>
                <w:rFonts w:eastAsia="Calibri"/>
                <w:lang w:eastAsia="en-US"/>
              </w:rPr>
            </w:pPr>
            <w:r w:rsidRPr="00771362">
              <w:rPr>
                <w:rFonts w:eastAsia="Calibri"/>
                <w:lang w:eastAsia="en-US"/>
              </w:rPr>
              <w:t>Исполнителем после проведения работ, передаётся Заказчику Отчёт о выполнении авторского надзора содержащий:</w:t>
            </w:r>
          </w:p>
          <w:p w:rsidR="00B154F3" w:rsidRPr="00771362" w:rsidRDefault="00B154F3" w:rsidP="00950C62">
            <w:pPr>
              <w:jc w:val="both"/>
              <w:rPr>
                <w:rFonts w:eastAsia="Calibri"/>
                <w:lang w:eastAsia="en-US"/>
              </w:rPr>
            </w:pPr>
            <w:r w:rsidRPr="00771362">
              <w:rPr>
                <w:rFonts w:eastAsia="Calibri"/>
                <w:lang w:eastAsia="en-US"/>
              </w:rPr>
              <w:t>1. Пояснительную записку.</w:t>
            </w:r>
          </w:p>
          <w:p w:rsidR="00B154F3" w:rsidRPr="00771362" w:rsidRDefault="00B154F3" w:rsidP="00950C62">
            <w:pPr>
              <w:jc w:val="both"/>
              <w:rPr>
                <w:rFonts w:eastAsia="Calibri"/>
                <w:lang w:eastAsia="en-US"/>
              </w:rPr>
            </w:pPr>
            <w:r w:rsidRPr="00771362">
              <w:rPr>
                <w:rFonts w:eastAsia="Calibri"/>
                <w:lang w:eastAsia="en-US"/>
              </w:rPr>
              <w:t>2. Сводный сметный расчет.</w:t>
            </w:r>
          </w:p>
          <w:p w:rsidR="00B154F3" w:rsidRPr="00771362" w:rsidRDefault="00B154F3" w:rsidP="00950C62">
            <w:pPr>
              <w:jc w:val="both"/>
              <w:rPr>
                <w:rFonts w:eastAsia="Calibri"/>
                <w:lang w:eastAsia="en-US"/>
              </w:rPr>
            </w:pPr>
            <w:r w:rsidRPr="00771362">
              <w:rPr>
                <w:rFonts w:eastAsia="Calibri"/>
                <w:lang w:eastAsia="en-US"/>
              </w:rPr>
              <w:t>3.  Объектную смету.</w:t>
            </w:r>
          </w:p>
          <w:p w:rsidR="00B154F3" w:rsidRPr="00771362" w:rsidRDefault="00B154F3" w:rsidP="00950C62">
            <w:pPr>
              <w:jc w:val="both"/>
              <w:rPr>
                <w:rFonts w:eastAsia="Calibri"/>
                <w:lang w:eastAsia="en-US"/>
              </w:rPr>
            </w:pPr>
            <w:r w:rsidRPr="00771362">
              <w:rPr>
                <w:rFonts w:eastAsia="Calibri"/>
                <w:lang w:eastAsia="en-US"/>
              </w:rPr>
              <w:t>4. Сводную покилометровую ведомость объёмов работ.</w:t>
            </w:r>
          </w:p>
          <w:p w:rsidR="00B154F3" w:rsidRPr="00771362" w:rsidRDefault="00B154F3" w:rsidP="00950C62">
            <w:pPr>
              <w:ind w:left="-60"/>
              <w:jc w:val="both"/>
              <w:rPr>
                <w:rFonts w:eastAsia="Calibri"/>
                <w:lang w:eastAsia="en-US"/>
              </w:rPr>
            </w:pPr>
            <w:r w:rsidRPr="00771362">
              <w:rPr>
                <w:rFonts w:eastAsia="Calibri"/>
                <w:lang w:eastAsia="en-US"/>
              </w:rPr>
              <w:t xml:space="preserve"> 5. Ведомость негабаритных мест.</w:t>
            </w:r>
          </w:p>
          <w:p w:rsidR="00B154F3" w:rsidRPr="00771362" w:rsidRDefault="00B154F3" w:rsidP="00950C62">
            <w:pPr>
              <w:jc w:val="both"/>
              <w:rPr>
                <w:rFonts w:eastAsia="Calibri"/>
                <w:lang w:eastAsia="en-US"/>
              </w:rPr>
            </w:pPr>
            <w:r w:rsidRPr="00771362">
              <w:rPr>
                <w:rFonts w:eastAsia="Calibri"/>
                <w:lang w:eastAsia="en-US"/>
              </w:rPr>
              <w:t>6.  Ведомость габаритов платформ.</w:t>
            </w:r>
          </w:p>
          <w:p w:rsidR="00B154F3" w:rsidRPr="00771362" w:rsidRDefault="00B154F3" w:rsidP="00950C62">
            <w:pPr>
              <w:jc w:val="both"/>
              <w:rPr>
                <w:rFonts w:eastAsia="Calibri"/>
                <w:lang w:eastAsia="en-US"/>
              </w:rPr>
            </w:pPr>
            <w:r w:rsidRPr="00771362">
              <w:rPr>
                <w:rFonts w:eastAsia="Calibri"/>
                <w:lang w:eastAsia="en-US"/>
              </w:rPr>
              <w:t>7. Ведомость высоты подвески контактной сети.</w:t>
            </w:r>
          </w:p>
          <w:p w:rsidR="00B154F3" w:rsidRPr="00771362" w:rsidRDefault="00B154F3" w:rsidP="00950C62">
            <w:pPr>
              <w:jc w:val="both"/>
              <w:rPr>
                <w:rFonts w:eastAsia="Calibri"/>
                <w:lang w:eastAsia="en-US"/>
              </w:rPr>
            </w:pPr>
            <w:r w:rsidRPr="00771362">
              <w:rPr>
                <w:rFonts w:eastAsia="Calibri"/>
                <w:lang w:eastAsia="en-US"/>
              </w:rPr>
              <w:t>8. Ведомость возвышения наружного рельса в кривых с указанием скорости поездов.</w:t>
            </w:r>
          </w:p>
          <w:p w:rsidR="00B154F3" w:rsidRPr="00771362" w:rsidRDefault="00B154F3" w:rsidP="00950C62">
            <w:pPr>
              <w:jc w:val="both"/>
              <w:rPr>
                <w:rFonts w:eastAsia="Calibri"/>
                <w:lang w:eastAsia="en-US"/>
              </w:rPr>
            </w:pPr>
            <w:r w:rsidRPr="00771362">
              <w:rPr>
                <w:rFonts w:eastAsia="Calibri"/>
                <w:lang w:eastAsia="en-US"/>
              </w:rPr>
              <w:t>9. Ведомость отклонений от проекта (если имееются).</w:t>
            </w:r>
          </w:p>
          <w:p w:rsidR="00B154F3" w:rsidRPr="00771362" w:rsidRDefault="00B154F3" w:rsidP="00950C62">
            <w:pPr>
              <w:jc w:val="both"/>
              <w:rPr>
                <w:rFonts w:eastAsia="Calibri"/>
                <w:lang w:eastAsia="en-US"/>
              </w:rPr>
            </w:pPr>
          </w:p>
        </w:tc>
      </w:tr>
      <w:tr w:rsidR="00B154F3" w:rsidRPr="00D05115" w:rsidTr="00B534E5">
        <w:trPr>
          <w:trHeight w:val="422"/>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ascii="Sylfaen" w:hAnsi="Sylfaen" w:cs="Sylfaen"/>
                <w:sz w:val="22"/>
                <w:szCs w:val="22"/>
                <w:lang w:val="hy-AM"/>
              </w:rPr>
            </w:pPr>
            <w:r w:rsidRPr="00771362">
              <w:rPr>
                <w:rFonts w:ascii="Sylfaen" w:hAnsi="Sylfaen" w:cs="Sylfaen"/>
                <w:sz w:val="22"/>
                <w:szCs w:val="22"/>
                <w:lang w:val="hy-AM"/>
              </w:rPr>
              <w:t>Պատվիտաուին փոխանցվող Կատարողական փաստաթղթերի կազմին ներկայացվող պահանջները</w:t>
            </w:r>
          </w:p>
          <w:p w:rsidR="00B154F3" w:rsidRPr="00771362" w:rsidRDefault="00B154F3" w:rsidP="00950C62">
            <w:pPr>
              <w:contextualSpacing/>
              <w:rPr>
                <w:rFonts w:ascii="Sylfaen" w:hAnsi="Sylfaen" w:cs="Sylfaen"/>
                <w:sz w:val="22"/>
                <w:szCs w:val="22"/>
                <w:lang w:val="hy-AM"/>
              </w:rPr>
            </w:pPr>
          </w:p>
          <w:p w:rsidR="00B154F3" w:rsidRPr="00771362" w:rsidRDefault="00B154F3" w:rsidP="00950C62">
            <w:pPr>
              <w:contextualSpacing/>
              <w:rPr>
                <w:rFonts w:ascii="Sylfaen" w:hAnsi="Sylfaen" w:cs="Sylfaen"/>
                <w:sz w:val="22"/>
                <w:szCs w:val="22"/>
                <w:lang w:val="hy-AM"/>
              </w:rPr>
            </w:pP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1. Բացատրագիր,</w:t>
            </w:r>
          </w:p>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2. Ամփոփ նախահաշվային հաշվարկ,</w:t>
            </w:r>
          </w:p>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3. Օբյեկտի նախահաշիվ,</w:t>
            </w:r>
          </w:p>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4. Աշխատանքային ծավալների ամփոփ կիլոմետրային ցանկ,</w:t>
            </w:r>
          </w:p>
          <w:p w:rsidR="00B154F3" w:rsidRPr="00771362" w:rsidRDefault="00B154F3" w:rsidP="00950C62">
            <w:pPr>
              <w:jc w:val="both"/>
              <w:rPr>
                <w:rFonts w:ascii="Sylfaen" w:hAnsi="Sylfaen" w:cs="Sylfaen"/>
                <w:sz w:val="22"/>
                <w:szCs w:val="22"/>
                <w:lang w:val="hy-AM"/>
              </w:rPr>
            </w:pPr>
            <w:r w:rsidRPr="00771362">
              <w:rPr>
                <w:rFonts w:ascii="Sylfaen" w:hAnsi="Sylfaen"/>
                <w:lang w:val="hy-AM"/>
              </w:rPr>
              <w:t xml:space="preserve">5. </w:t>
            </w:r>
            <w:r w:rsidRPr="00771362">
              <w:rPr>
                <w:rFonts w:ascii="Sylfaen" w:hAnsi="Sylfaen" w:cs="Sylfaen"/>
                <w:sz w:val="22"/>
                <w:szCs w:val="22"/>
                <w:lang w:val="hy-AM"/>
              </w:rPr>
              <w:t>Արտաչափային տեղերի ամփոփագիր:</w:t>
            </w:r>
          </w:p>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6. Կոնտակտային ցանցի կասեցման բարձրության թերթիկ,</w:t>
            </w:r>
          </w:p>
          <w:p w:rsidR="00B154F3" w:rsidRPr="00771362" w:rsidRDefault="00B154F3" w:rsidP="00950C62">
            <w:pPr>
              <w:jc w:val="both"/>
              <w:rPr>
                <w:rFonts w:ascii="Sylfaen" w:hAnsi="Sylfaen" w:cs="Sylfaen"/>
                <w:sz w:val="22"/>
                <w:szCs w:val="22"/>
                <w:lang w:val="hy-AM"/>
              </w:rPr>
            </w:pPr>
            <w:r w:rsidRPr="00771362">
              <w:rPr>
                <w:rFonts w:ascii="Sylfaen" w:hAnsi="Sylfaen" w:cs="Sylfaen"/>
                <w:sz w:val="22"/>
                <w:szCs w:val="22"/>
                <w:lang w:val="hy-AM"/>
              </w:rPr>
              <w:t>7. Գնացքների թույլատրելի արագությունը ցույց տվող կորերում գծի արտաքին ռելսի բարձրության ամփոփագիր:</w:t>
            </w:r>
          </w:p>
          <w:p w:rsidR="00B154F3" w:rsidRPr="00771362" w:rsidRDefault="00B154F3" w:rsidP="00950C62">
            <w:pPr>
              <w:spacing w:line="216" w:lineRule="auto"/>
              <w:jc w:val="both"/>
              <w:rPr>
                <w:rFonts w:ascii="Sylfaen" w:hAnsi="Sylfaen" w:cs="Sylfaen"/>
                <w:sz w:val="22"/>
                <w:szCs w:val="22"/>
                <w:lang w:val="hy-AM"/>
              </w:rPr>
            </w:pPr>
            <w:r w:rsidRPr="00771362">
              <w:rPr>
                <w:rFonts w:ascii="Sylfaen" w:hAnsi="Sylfaen" w:cs="Sylfaen"/>
                <w:sz w:val="22"/>
                <w:szCs w:val="22"/>
                <w:lang w:val="hy-AM"/>
              </w:rPr>
              <w:t>8.  Նախագծից շեղումների ամփոփագիր (եթե այդպիսիները կան):</w:t>
            </w:r>
          </w:p>
          <w:p w:rsidR="00B154F3" w:rsidRPr="00771362" w:rsidRDefault="00B154F3" w:rsidP="00950C62">
            <w:pPr>
              <w:spacing w:line="216" w:lineRule="auto"/>
              <w:jc w:val="both"/>
              <w:rPr>
                <w:rFonts w:ascii="Sylfaen" w:hAnsi="Sylfaen" w:cs="Sylfaen"/>
                <w:sz w:val="22"/>
                <w:szCs w:val="22"/>
                <w:lang w:val="hy-AM"/>
              </w:rPr>
            </w:pPr>
          </w:p>
        </w:tc>
      </w:tr>
      <w:tr w:rsidR="00B154F3" w:rsidRPr="00771362" w:rsidTr="00B534E5">
        <w:trPr>
          <w:trHeight w:val="422"/>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eastAsia="Calibri"/>
                <w:lang w:eastAsia="en-US"/>
              </w:rPr>
            </w:pPr>
            <w:r w:rsidRPr="00771362">
              <w:rPr>
                <w:rFonts w:eastAsia="Calibri"/>
                <w:lang w:eastAsia="en-US"/>
              </w:rPr>
              <w:t>Общие сроки и график выполнения работ</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line="276" w:lineRule="auto"/>
              <w:jc w:val="both"/>
              <w:rPr>
                <w:rFonts w:eastAsia="Calibri"/>
                <w:lang w:eastAsia="en-US"/>
              </w:rPr>
            </w:pPr>
            <w:r w:rsidRPr="00771362">
              <w:rPr>
                <w:rFonts w:eastAsia="Calibri"/>
                <w:lang w:eastAsia="en-US"/>
              </w:rPr>
              <w:t>Сроки выполнения работ:</w:t>
            </w:r>
          </w:p>
          <w:p w:rsidR="00B154F3" w:rsidRPr="00771362" w:rsidRDefault="00B154F3" w:rsidP="00950C62">
            <w:pPr>
              <w:spacing w:line="276" w:lineRule="auto"/>
              <w:jc w:val="both"/>
              <w:rPr>
                <w:rFonts w:eastAsia="Calibri"/>
                <w:lang w:eastAsia="en-US"/>
              </w:rPr>
            </w:pPr>
            <w:r w:rsidRPr="00771362">
              <w:rPr>
                <w:rFonts w:eastAsia="Calibri"/>
                <w:lang w:eastAsia="en-US"/>
              </w:rPr>
              <w:t xml:space="preserve">начало работ – с момента выполнения строительно-монтажных работ </w:t>
            </w:r>
          </w:p>
          <w:p w:rsidR="00B154F3" w:rsidRPr="00771362" w:rsidRDefault="00B154F3" w:rsidP="00950C62">
            <w:pPr>
              <w:spacing w:line="276" w:lineRule="auto"/>
              <w:jc w:val="both"/>
              <w:rPr>
                <w:rFonts w:eastAsia="Calibri"/>
                <w:lang w:eastAsia="en-US"/>
              </w:rPr>
            </w:pPr>
            <w:r w:rsidRPr="00771362">
              <w:rPr>
                <w:rFonts w:eastAsia="Calibri"/>
                <w:lang w:eastAsia="en-US"/>
              </w:rPr>
              <w:t xml:space="preserve">окончание работ – </w:t>
            </w:r>
            <w:r w:rsidRPr="00771362">
              <w:rPr>
                <w:rFonts w:ascii="Sylfaen" w:eastAsia="Calibri" w:hAnsi="Sylfaen"/>
                <w:lang w:val="hy-AM" w:eastAsia="en-US"/>
              </w:rPr>
              <w:t>30.12.2024</w:t>
            </w:r>
            <w:r w:rsidRPr="00771362">
              <w:rPr>
                <w:rFonts w:eastAsia="Calibri"/>
                <w:lang w:eastAsia="en-US"/>
              </w:rPr>
              <w:t>г.</w:t>
            </w:r>
          </w:p>
          <w:p w:rsidR="00B154F3" w:rsidRPr="00771362" w:rsidRDefault="00B154F3" w:rsidP="00950C62">
            <w:pPr>
              <w:spacing w:line="276" w:lineRule="auto"/>
              <w:jc w:val="both"/>
              <w:rPr>
                <w:rFonts w:eastAsia="Calibri"/>
                <w:lang w:eastAsia="en-US"/>
              </w:rPr>
            </w:pPr>
            <w:r w:rsidRPr="00771362">
              <w:rPr>
                <w:rFonts w:eastAsia="Calibri"/>
                <w:lang w:eastAsia="en-US"/>
              </w:rPr>
              <w:t>Исполнитель по окончанию работ представляет Заказчику акт выполненных работ.</w:t>
            </w:r>
          </w:p>
        </w:tc>
      </w:tr>
      <w:tr w:rsidR="00B154F3" w:rsidRPr="00D05115" w:rsidTr="00B534E5">
        <w:trPr>
          <w:trHeight w:val="422"/>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ascii="Sylfaen" w:hAnsi="Sylfaen" w:cs="Sylfaen"/>
                <w:sz w:val="22"/>
                <w:szCs w:val="22"/>
                <w:lang w:val="hy-AM"/>
              </w:rPr>
            </w:pPr>
            <w:r w:rsidRPr="00771362">
              <w:rPr>
                <w:rFonts w:ascii="Sylfaen" w:hAnsi="Sylfaen" w:cs="Sylfaen"/>
                <w:sz w:val="22"/>
                <w:szCs w:val="22"/>
                <w:lang w:val="hy-AM"/>
              </w:rPr>
              <w:t xml:space="preserve">Աշխատանքի կատարման ընդհանուր ժամկետները և ժամանակացույցը </w:t>
            </w:r>
          </w:p>
          <w:p w:rsidR="00B154F3" w:rsidRPr="00771362" w:rsidRDefault="00B154F3" w:rsidP="00950C62">
            <w:pPr>
              <w:contextualSpacing/>
              <w:rPr>
                <w:rFonts w:ascii="Sylfaen" w:hAnsi="Sylfaen" w:cs="Sylfaen"/>
                <w:sz w:val="22"/>
                <w:szCs w:val="22"/>
                <w:lang w:val="hy-AM"/>
              </w:rPr>
            </w:pP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line="276" w:lineRule="auto"/>
              <w:jc w:val="both"/>
              <w:rPr>
                <w:rFonts w:ascii="Sylfaen" w:hAnsi="Sylfaen" w:cs="Sylfaen"/>
                <w:sz w:val="22"/>
                <w:szCs w:val="22"/>
                <w:lang w:val="hy-AM"/>
              </w:rPr>
            </w:pPr>
            <w:r w:rsidRPr="00771362">
              <w:rPr>
                <w:rFonts w:ascii="Sylfaen" w:hAnsi="Sylfaen" w:cs="Sylfaen"/>
                <w:sz w:val="22"/>
                <w:szCs w:val="22"/>
                <w:lang w:val="hy-AM"/>
              </w:rPr>
              <w:t>Աշխատանքների կատարման ժամկետները՝</w:t>
            </w:r>
          </w:p>
          <w:p w:rsidR="00B154F3" w:rsidRPr="00771362" w:rsidRDefault="00B154F3" w:rsidP="00950C6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Sylfaen" w:hAnsi="Sylfaen" w:cs="Sylfaen"/>
                <w:sz w:val="22"/>
                <w:szCs w:val="22"/>
                <w:lang w:val="hy-AM"/>
              </w:rPr>
            </w:pPr>
            <w:r w:rsidRPr="00771362">
              <w:rPr>
                <w:rFonts w:ascii="Sylfaen" w:hAnsi="Sylfaen" w:cs="Sylfaen"/>
                <w:sz w:val="22"/>
                <w:szCs w:val="22"/>
                <w:lang w:val="hy-AM"/>
              </w:rPr>
              <w:t xml:space="preserve">աշխատանքի մեկնարկ – </w:t>
            </w:r>
            <w:r w:rsidRPr="00771362">
              <w:rPr>
                <w:rFonts w:ascii="Sylfaen" w:hAnsi="Sylfaen" w:cs="Courier New"/>
                <w:sz w:val="22"/>
                <w:szCs w:val="22"/>
                <w:lang w:val="hy-AM"/>
              </w:rPr>
              <w:t>շինարարամոնտաժային աշխատանքները սկսելու պահից</w:t>
            </w:r>
            <w:r w:rsidRPr="00771362">
              <w:rPr>
                <w:rFonts w:ascii="Sylfaen" w:hAnsi="Sylfaen" w:cs="Sylfaen"/>
                <w:sz w:val="22"/>
                <w:szCs w:val="22"/>
                <w:lang w:val="hy-AM"/>
              </w:rPr>
              <w:t xml:space="preserve"> </w:t>
            </w:r>
          </w:p>
          <w:p w:rsidR="00B154F3" w:rsidRPr="00771362" w:rsidRDefault="00B154F3" w:rsidP="00950C62">
            <w:pPr>
              <w:spacing w:line="276" w:lineRule="auto"/>
              <w:jc w:val="both"/>
              <w:rPr>
                <w:rFonts w:ascii="Sylfaen" w:hAnsi="Sylfaen" w:cs="Sylfaen"/>
                <w:sz w:val="22"/>
                <w:szCs w:val="22"/>
                <w:lang w:val="hy-AM"/>
              </w:rPr>
            </w:pPr>
            <w:r w:rsidRPr="00771362">
              <w:rPr>
                <w:rFonts w:ascii="Sylfaen" w:hAnsi="Sylfaen" w:cs="Sylfaen"/>
                <w:sz w:val="22"/>
                <w:szCs w:val="22"/>
                <w:lang w:val="hy-AM"/>
              </w:rPr>
              <w:t xml:space="preserve">աշխատանքների ավարտ – </w:t>
            </w:r>
            <w:r w:rsidRPr="00771362">
              <w:rPr>
                <w:rFonts w:ascii="Sylfaen" w:hAnsi="Sylfaen"/>
                <w:sz w:val="22"/>
                <w:szCs w:val="22"/>
                <w:lang w:val="hy-AM"/>
              </w:rPr>
              <w:t>30.12.2024թ.</w:t>
            </w:r>
          </w:p>
          <w:p w:rsidR="00B154F3" w:rsidRPr="00771362" w:rsidRDefault="00B154F3" w:rsidP="00950C62">
            <w:pPr>
              <w:spacing w:line="276" w:lineRule="auto"/>
              <w:jc w:val="both"/>
              <w:rPr>
                <w:rFonts w:ascii="Sylfaen" w:hAnsi="Sylfaen" w:cs="Sylfaen"/>
                <w:sz w:val="22"/>
                <w:szCs w:val="22"/>
                <w:lang w:val="hy-AM"/>
              </w:rPr>
            </w:pPr>
            <w:r w:rsidRPr="00771362">
              <w:rPr>
                <w:rFonts w:ascii="Sylfaen" w:hAnsi="Sylfaen" w:cs="Sylfaen"/>
                <w:sz w:val="22"/>
                <w:szCs w:val="22"/>
                <w:lang w:val="hy-AM"/>
              </w:rPr>
              <w:t>Աշխատանքներն ավարտելուն պես Կատարողը Պատվիրատուին է ներկայացնում ավարտված աշխատանքների ակտ:</w:t>
            </w:r>
          </w:p>
        </w:tc>
      </w:tr>
      <w:tr w:rsidR="00B154F3" w:rsidRPr="00771362" w:rsidTr="00B534E5">
        <w:trPr>
          <w:trHeight w:val="1233"/>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eastAsia="Calibri"/>
                <w:lang w:val="hy-AM" w:eastAsia="en-US"/>
              </w:rPr>
            </w:pPr>
            <w:r w:rsidRPr="00771362">
              <w:rPr>
                <w:rFonts w:eastAsia="Calibri"/>
                <w:lang w:val="hy-AM" w:eastAsia="en-US"/>
              </w:rPr>
              <w:t>Наблюдаемые результаты.</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before="120"/>
              <w:ind w:left="82"/>
              <w:jc w:val="both"/>
              <w:rPr>
                <w:rFonts w:ascii="Sylfaen" w:eastAsia="Calibri" w:hAnsi="Sylfaen"/>
                <w:lang w:val="hy-AM" w:eastAsia="en-US"/>
              </w:rPr>
            </w:pPr>
            <w:r w:rsidRPr="00771362">
              <w:rPr>
                <w:rFonts w:ascii="Sylfaen" w:eastAsia="Calibri" w:hAnsi="Sylfaen"/>
                <w:lang w:val="hy-AM" w:eastAsia="en-US"/>
              </w:rPr>
              <w:t>Отчёт о выполнении авторского надзора содержащий:</w:t>
            </w:r>
          </w:p>
          <w:p w:rsidR="00B154F3" w:rsidRPr="00771362" w:rsidRDefault="00B154F3" w:rsidP="00950C62">
            <w:pPr>
              <w:ind w:left="82"/>
              <w:jc w:val="both"/>
              <w:rPr>
                <w:rFonts w:ascii="Sylfaen" w:eastAsia="Calibri" w:hAnsi="Sylfaen"/>
                <w:lang w:val="hy-AM" w:eastAsia="en-US"/>
              </w:rPr>
            </w:pPr>
            <w:r w:rsidRPr="00771362">
              <w:rPr>
                <w:rFonts w:ascii="Sylfaen" w:eastAsia="Calibri" w:hAnsi="Sylfaen"/>
                <w:lang w:val="hy-AM" w:eastAsia="en-US"/>
              </w:rPr>
              <w:t>- Пояснительную записку с основными объёмами работ;</w:t>
            </w:r>
          </w:p>
          <w:p w:rsidR="00B154F3" w:rsidRPr="00771362" w:rsidRDefault="00B154F3" w:rsidP="00950C62">
            <w:pPr>
              <w:ind w:left="82"/>
              <w:jc w:val="both"/>
              <w:rPr>
                <w:rFonts w:ascii="Sylfaen" w:eastAsia="Calibri" w:hAnsi="Sylfaen"/>
                <w:lang w:eastAsia="en-US"/>
              </w:rPr>
            </w:pPr>
            <w:r w:rsidRPr="00771362">
              <w:rPr>
                <w:rFonts w:ascii="Sylfaen" w:eastAsia="Calibri" w:hAnsi="Sylfaen"/>
                <w:lang w:val="hy-AM" w:eastAsia="en-US"/>
              </w:rPr>
              <w:t xml:space="preserve">- </w:t>
            </w:r>
            <w:r w:rsidRPr="00771362">
              <w:rPr>
                <w:rFonts w:ascii="Sylfaen" w:eastAsia="Calibri" w:hAnsi="Sylfaen"/>
                <w:lang w:eastAsia="en-US"/>
              </w:rPr>
              <w:t>Сводный сметный расчет;</w:t>
            </w:r>
          </w:p>
          <w:p w:rsidR="00B154F3" w:rsidRPr="00771362" w:rsidRDefault="00B154F3" w:rsidP="00950C62">
            <w:pPr>
              <w:ind w:left="82"/>
              <w:jc w:val="both"/>
              <w:rPr>
                <w:rFonts w:ascii="Sylfaen" w:eastAsia="Calibri" w:hAnsi="Sylfaen"/>
                <w:lang w:eastAsia="en-US"/>
              </w:rPr>
            </w:pPr>
            <w:r w:rsidRPr="00771362">
              <w:rPr>
                <w:rFonts w:ascii="Sylfaen" w:eastAsia="Calibri" w:hAnsi="Sylfaen"/>
                <w:lang w:eastAsia="en-US"/>
              </w:rPr>
              <w:t>- Объектную смету;</w:t>
            </w:r>
          </w:p>
          <w:p w:rsidR="00B154F3" w:rsidRPr="00771362" w:rsidRDefault="00B154F3" w:rsidP="00950C62">
            <w:pPr>
              <w:ind w:left="82"/>
              <w:jc w:val="both"/>
              <w:rPr>
                <w:rFonts w:ascii="Sylfaen" w:eastAsia="Calibri" w:hAnsi="Sylfaen"/>
                <w:lang w:eastAsia="en-US"/>
              </w:rPr>
            </w:pPr>
            <w:r w:rsidRPr="00771362">
              <w:rPr>
                <w:rFonts w:ascii="Sylfaen" w:eastAsia="Calibri" w:hAnsi="Sylfaen"/>
                <w:lang w:eastAsia="en-US"/>
              </w:rPr>
              <w:t>- Ведомость объёмов выполненных работ.</w:t>
            </w:r>
          </w:p>
        </w:tc>
      </w:tr>
      <w:tr w:rsidR="00B154F3" w:rsidRPr="00771362" w:rsidTr="00B534E5">
        <w:trPr>
          <w:trHeight w:val="422"/>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eastAsia="Calibri"/>
                <w:lang w:val="hy-AM" w:eastAsia="en-US"/>
              </w:rPr>
            </w:pPr>
            <w:r w:rsidRPr="00771362">
              <w:rPr>
                <w:rFonts w:ascii="Sylfaen" w:hAnsi="Sylfaen" w:cs="Sylfaen"/>
                <w:sz w:val="22"/>
                <w:szCs w:val="22"/>
                <w:lang w:val="hy-AM"/>
              </w:rPr>
              <w:t xml:space="preserve">Դիտարկվող արդյունքները </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tabs>
                <w:tab w:val="left" w:pos="82"/>
                <w:tab w:val="left" w:pos="507"/>
              </w:tabs>
              <w:spacing w:before="120"/>
              <w:ind w:right="885"/>
              <w:jc w:val="both"/>
              <w:rPr>
                <w:rFonts w:ascii="Sylfaen" w:hAnsi="Sylfaen" w:cs="Sylfaen"/>
                <w:sz w:val="22"/>
                <w:szCs w:val="22"/>
                <w:lang w:val="hy-AM"/>
              </w:rPr>
            </w:pPr>
            <w:r w:rsidRPr="00771362">
              <w:rPr>
                <w:rFonts w:ascii="Sylfaen" w:hAnsi="Sylfaen" w:cs="Sylfaen"/>
                <w:sz w:val="22"/>
                <w:szCs w:val="22"/>
                <w:lang w:val="hy-AM"/>
              </w:rPr>
              <w:t>Հեղինակային հսկողության իրականացման հաշվետվություն , որն իր մեջ ներառում է՝</w:t>
            </w:r>
          </w:p>
          <w:p w:rsidR="00B154F3" w:rsidRPr="00771362" w:rsidRDefault="00B154F3" w:rsidP="00950C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Պարզաբանող հուշաթերթ աշխատանքների հիմնական ծավալով;</w:t>
            </w:r>
          </w:p>
          <w:p w:rsidR="00B154F3" w:rsidRPr="00771362" w:rsidRDefault="00B154F3" w:rsidP="00950C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Ընդհանուր նախահաշվային հաշվարկ;</w:t>
            </w:r>
          </w:p>
          <w:p w:rsidR="00B154F3" w:rsidRPr="00771362" w:rsidRDefault="00B154F3" w:rsidP="00950C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Օբյեկտային նախահաշվարկ;</w:t>
            </w:r>
          </w:p>
          <w:p w:rsidR="00B154F3" w:rsidRPr="00771362" w:rsidRDefault="00B154F3" w:rsidP="00950C62">
            <w:pPr>
              <w:numPr>
                <w:ilvl w:val="0"/>
                <w:numId w:val="25"/>
              </w:numPr>
              <w:tabs>
                <w:tab w:val="left" w:pos="82"/>
                <w:tab w:val="left" w:pos="507"/>
              </w:tabs>
              <w:ind w:left="223" w:right="885"/>
              <w:jc w:val="both"/>
              <w:rPr>
                <w:rFonts w:ascii="Sylfaen" w:hAnsi="Sylfaen" w:cs="Sylfaen"/>
                <w:sz w:val="22"/>
                <w:szCs w:val="22"/>
                <w:lang w:val="hy-AM"/>
              </w:rPr>
            </w:pPr>
            <w:r w:rsidRPr="00771362">
              <w:rPr>
                <w:rFonts w:ascii="Sylfaen" w:hAnsi="Sylfaen" w:cs="Sylfaen"/>
                <w:sz w:val="22"/>
                <w:szCs w:val="22"/>
                <w:lang w:val="hy-AM"/>
              </w:rPr>
              <w:t>Կատարված աշխատանքների ծավալի ամփոփագիր:</w:t>
            </w:r>
          </w:p>
        </w:tc>
      </w:tr>
      <w:tr w:rsidR="00B154F3" w:rsidRPr="00771362" w:rsidTr="00B534E5">
        <w:trPr>
          <w:trHeight w:val="422"/>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contextualSpacing/>
              <w:rPr>
                <w:rFonts w:eastAsia="Calibri"/>
                <w:lang w:eastAsia="en-US"/>
              </w:rPr>
            </w:pPr>
            <w:r w:rsidRPr="00771362">
              <w:rPr>
                <w:rFonts w:eastAsia="Calibri"/>
                <w:lang w:eastAsia="en-US"/>
              </w:rPr>
              <w:t>Порядок контроля и приемки работ</w:t>
            </w: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before="120"/>
              <w:jc w:val="both"/>
              <w:rPr>
                <w:rFonts w:eastAsia="Calibri"/>
                <w:lang w:eastAsia="en-US"/>
              </w:rPr>
            </w:pPr>
            <w:r w:rsidRPr="00771362">
              <w:rPr>
                <w:rFonts w:eastAsia="Calibri"/>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B154F3" w:rsidRPr="00771362" w:rsidRDefault="00B154F3" w:rsidP="00950C62">
            <w:pPr>
              <w:spacing w:before="120"/>
              <w:jc w:val="both"/>
              <w:rPr>
                <w:rFonts w:eastAsia="Calibri"/>
                <w:lang w:eastAsia="en-US"/>
              </w:rPr>
            </w:pPr>
            <w:r w:rsidRPr="00771362">
              <w:rPr>
                <w:rFonts w:eastAsia="Calibri"/>
                <w:lang w:eastAsia="en-US"/>
              </w:rPr>
              <w:t>Контроль за работой группы по проведению Авторского надзора во время посещения объекта осуществляет Производитель работ.</w:t>
            </w:r>
          </w:p>
          <w:p w:rsidR="00B154F3" w:rsidRPr="00771362" w:rsidRDefault="00B154F3" w:rsidP="00950C62">
            <w:pPr>
              <w:spacing w:before="120"/>
              <w:jc w:val="both"/>
              <w:rPr>
                <w:rFonts w:eastAsia="Calibri"/>
                <w:lang w:eastAsia="en-US"/>
              </w:rPr>
            </w:pPr>
            <w:r w:rsidRPr="00771362">
              <w:rPr>
                <w:rFonts w:eastAsia="Calibri"/>
                <w:lang w:eastAsia="en-US"/>
              </w:rPr>
              <w:t>В случае соответствия выполненных работ условиям Договора, сторонами подписывается акт выполненных работ.</w:t>
            </w:r>
          </w:p>
          <w:p w:rsidR="00B154F3" w:rsidRPr="00771362" w:rsidRDefault="00B154F3" w:rsidP="00950C62">
            <w:pPr>
              <w:spacing w:before="120"/>
              <w:jc w:val="both"/>
              <w:rPr>
                <w:rFonts w:eastAsia="Calibri"/>
                <w:lang w:eastAsia="en-US"/>
              </w:rPr>
            </w:pPr>
            <w:r w:rsidRPr="00771362">
              <w:rPr>
                <w:rFonts w:eastAsia="Calibri"/>
                <w:lang w:eastAsia="en-US"/>
              </w:rPr>
              <w:t xml:space="preserve"> В случае выявления несоответствий, </w:t>
            </w:r>
            <w:r w:rsidRPr="00771362">
              <w:rPr>
                <w:rFonts w:ascii="Sylfaen" w:eastAsia="Calibri" w:hAnsi="Sylfaen"/>
                <w:lang w:eastAsia="en-US"/>
              </w:rPr>
              <w:t>Исполнител</w:t>
            </w:r>
            <w:r w:rsidRPr="00771362">
              <w:rPr>
                <w:rFonts w:eastAsia="Calibri"/>
                <w:lang w:eastAsia="en-US"/>
              </w:rPr>
              <w:t>ь должен устранить выявленные замечания. повторного осмотра.</w:t>
            </w:r>
          </w:p>
        </w:tc>
      </w:tr>
      <w:tr w:rsidR="00B154F3" w:rsidRPr="00D05115" w:rsidTr="00B534E5">
        <w:trPr>
          <w:trHeight w:val="3852"/>
        </w:trPr>
        <w:tc>
          <w:tcPr>
            <w:tcW w:w="4456"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after="200" w:line="276" w:lineRule="auto"/>
              <w:contextualSpacing/>
              <w:rPr>
                <w:rFonts w:ascii="Sylfaen" w:hAnsi="Sylfaen" w:cs="Sylfaen"/>
                <w:sz w:val="22"/>
                <w:szCs w:val="22"/>
                <w:lang w:val="hy-AM"/>
              </w:rPr>
            </w:pPr>
            <w:r w:rsidRPr="00771362">
              <w:rPr>
                <w:rFonts w:ascii="Sylfaen" w:hAnsi="Sylfaen" w:cs="Sylfaen"/>
                <w:sz w:val="22"/>
                <w:szCs w:val="22"/>
                <w:lang w:val="hy-AM"/>
              </w:rPr>
              <w:t xml:space="preserve">Աշխատանքի վերահսկման և ընդունման կարգը </w:t>
            </w:r>
          </w:p>
          <w:p w:rsidR="00B154F3" w:rsidRPr="00771362" w:rsidRDefault="00B154F3" w:rsidP="00950C62">
            <w:pPr>
              <w:contextualSpacing/>
              <w:rPr>
                <w:rFonts w:ascii="Sylfaen" w:hAnsi="Sylfaen" w:cs="Sylfaen"/>
                <w:sz w:val="22"/>
                <w:szCs w:val="22"/>
                <w:lang w:val="hy-AM"/>
              </w:rPr>
            </w:pPr>
          </w:p>
        </w:tc>
        <w:tc>
          <w:tcPr>
            <w:tcW w:w="7021" w:type="dxa"/>
            <w:tcBorders>
              <w:top w:val="single" w:sz="4" w:space="0" w:color="000000"/>
              <w:left w:val="single" w:sz="4" w:space="0" w:color="000000"/>
              <w:bottom w:val="single" w:sz="4" w:space="0" w:color="000000"/>
              <w:right w:val="single" w:sz="4" w:space="0" w:color="000000"/>
            </w:tcBorders>
          </w:tcPr>
          <w:p w:rsidR="00B154F3" w:rsidRPr="00771362" w:rsidRDefault="00B154F3" w:rsidP="00950C62">
            <w:pPr>
              <w:spacing w:before="120"/>
              <w:jc w:val="both"/>
              <w:rPr>
                <w:rFonts w:ascii="Sylfaen" w:hAnsi="Sylfaen" w:cs="Sylfaen"/>
                <w:sz w:val="22"/>
                <w:szCs w:val="22"/>
                <w:lang w:val="hy-AM"/>
              </w:rPr>
            </w:pPr>
            <w:r w:rsidRPr="00771362">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B154F3" w:rsidRPr="00771362" w:rsidRDefault="00B154F3" w:rsidP="00950C62">
            <w:pPr>
              <w:spacing w:before="120"/>
              <w:jc w:val="both"/>
              <w:rPr>
                <w:rFonts w:ascii="Sylfaen" w:hAnsi="Sylfaen" w:cs="Sylfaen"/>
                <w:sz w:val="22"/>
                <w:szCs w:val="22"/>
                <w:lang w:val="hy-AM"/>
              </w:rPr>
            </w:pPr>
            <w:r w:rsidRPr="00771362">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rsidR="00B154F3" w:rsidRPr="00771362" w:rsidRDefault="00B154F3" w:rsidP="00950C62">
            <w:pPr>
              <w:spacing w:before="120"/>
              <w:jc w:val="both"/>
              <w:rPr>
                <w:rFonts w:ascii="Sylfaen" w:hAnsi="Sylfaen" w:cs="Sylfaen"/>
                <w:sz w:val="22"/>
                <w:szCs w:val="22"/>
                <w:lang w:val="hy-AM"/>
              </w:rPr>
            </w:pPr>
            <w:r w:rsidRPr="00771362">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rsidR="00B154F3" w:rsidRPr="00771362" w:rsidRDefault="00B154F3" w:rsidP="00950C62">
            <w:pPr>
              <w:spacing w:before="120"/>
              <w:jc w:val="both"/>
              <w:rPr>
                <w:rFonts w:ascii="Sylfaen" w:hAnsi="Sylfaen" w:cs="Sylfaen"/>
                <w:sz w:val="22"/>
                <w:szCs w:val="22"/>
                <w:lang w:val="hy-AM"/>
              </w:rPr>
            </w:pPr>
            <w:r w:rsidRPr="00771362">
              <w:rPr>
                <w:rFonts w:ascii="Sylfaen" w:hAnsi="Sylfaen" w:cs="Sylfaen"/>
                <w:sz w:val="22"/>
                <w:szCs w:val="22"/>
                <w:lang w:val="hy-AM"/>
              </w:rPr>
              <w:t xml:space="preserve">      Անհամապատասխանություններ հայտնաբերվելու դեպքում, Կատարողը պետք է վերացնի հայտնաբերված թերությունները:</w:t>
            </w:r>
          </w:p>
        </w:tc>
      </w:tr>
      <w:tr w:rsidR="00E86730" w:rsidRPr="00D05115" w:rsidTr="00530738">
        <w:trPr>
          <w:trHeight w:val="3852"/>
        </w:trPr>
        <w:tc>
          <w:tcPr>
            <w:tcW w:w="4456" w:type="dxa"/>
          </w:tcPr>
          <w:p w:rsidR="00E86730" w:rsidRPr="00FF64D9" w:rsidRDefault="00E86730" w:rsidP="00E86730">
            <w:pPr>
              <w:spacing w:line="276" w:lineRule="auto"/>
              <w:rPr>
                <w:sz w:val="28"/>
                <w:szCs w:val="28"/>
              </w:rPr>
            </w:pPr>
            <w:r w:rsidRPr="00FF64D9">
              <w:rPr>
                <w:sz w:val="28"/>
                <w:szCs w:val="28"/>
              </w:rPr>
              <w:t xml:space="preserve">8. Форма, сроки и порядок оплаты </w:t>
            </w:r>
          </w:p>
          <w:p w:rsidR="00E86730" w:rsidRPr="00FF64D9" w:rsidRDefault="00E86730" w:rsidP="00E86730">
            <w:pPr>
              <w:spacing w:line="276" w:lineRule="auto"/>
              <w:rPr>
                <w:sz w:val="28"/>
                <w:szCs w:val="28"/>
              </w:rPr>
            </w:pPr>
            <w:r w:rsidRPr="00FF64D9">
              <w:rPr>
                <w:sz w:val="28"/>
                <w:szCs w:val="28"/>
              </w:rPr>
              <w:t>8.</w:t>
            </w:r>
            <w:r w:rsidRPr="00FF64D9">
              <w:t xml:space="preserve"> </w:t>
            </w:r>
            <w:r w:rsidRPr="00FF64D9">
              <w:rPr>
                <w:lang w:val="hy-AM"/>
              </w:rPr>
              <w:t>Վ</w:t>
            </w:r>
            <w:r w:rsidRPr="00FF64D9">
              <w:rPr>
                <w:sz w:val="28"/>
                <w:szCs w:val="28"/>
              </w:rPr>
              <w:t>ճարման ձևը, ժամկետները և կարգը</w:t>
            </w:r>
          </w:p>
        </w:tc>
        <w:tc>
          <w:tcPr>
            <w:tcW w:w="7021" w:type="dxa"/>
          </w:tcPr>
          <w:p w:rsidR="00E86730" w:rsidRPr="00FF64D9" w:rsidRDefault="00E86730" w:rsidP="00E86730">
            <w:pPr>
              <w:widowControl w:val="0"/>
              <w:shd w:val="clear" w:color="auto" w:fill="FFFFFF"/>
              <w:autoSpaceDE w:val="0"/>
              <w:autoSpaceDN w:val="0"/>
              <w:adjustRightInd w:val="0"/>
              <w:spacing w:line="276" w:lineRule="auto"/>
              <w:jc w:val="both"/>
            </w:pPr>
            <w:r w:rsidRPr="00E86730">
              <w:t>По условиям конкурентной закупки предоплата не предусмотрена</w:t>
            </w:r>
            <w:r>
              <w:t xml:space="preserve">, </w:t>
            </w:r>
            <w:r>
              <w:rPr>
                <w:lang w:val="hy-AM"/>
              </w:rPr>
              <w:t>օ</w:t>
            </w:r>
            <w:r w:rsidRPr="00FF64D9">
              <w:t>плата осуществляется в безналичной форме путем перечисления средств на счет контрагента.</w:t>
            </w:r>
          </w:p>
          <w:p w:rsidR="00E86730" w:rsidRPr="00FF64D9" w:rsidRDefault="00E86730" w:rsidP="00E86730">
            <w:pPr>
              <w:widowControl w:val="0"/>
              <w:shd w:val="clear" w:color="auto" w:fill="FFFFFF"/>
              <w:autoSpaceDE w:val="0"/>
              <w:autoSpaceDN w:val="0"/>
              <w:adjustRightInd w:val="0"/>
              <w:spacing w:line="276" w:lineRule="auto"/>
              <w:jc w:val="both"/>
            </w:pPr>
            <w:r w:rsidRPr="00FF64D9">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E86730" w:rsidRPr="00FF64D9" w:rsidRDefault="00E86730" w:rsidP="00E86730">
            <w:pPr>
              <w:keepNext/>
              <w:jc w:val="both"/>
              <w:rPr>
                <w:rFonts w:ascii="Sylfaen" w:hAnsi="Sylfaen"/>
                <w:color w:val="000000"/>
                <w:lang w:val="hy-AM"/>
              </w:rPr>
            </w:pPr>
            <w:r w:rsidRPr="00FF64D9">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p>
          <w:p w:rsidR="00E86730" w:rsidRPr="00FF64D9" w:rsidRDefault="00E86730" w:rsidP="00E86730">
            <w:pPr>
              <w:widowControl w:val="0"/>
              <w:shd w:val="clear" w:color="auto" w:fill="FFFFFF"/>
              <w:autoSpaceDE w:val="0"/>
              <w:autoSpaceDN w:val="0"/>
              <w:adjustRightInd w:val="0"/>
              <w:spacing w:line="276" w:lineRule="auto"/>
              <w:jc w:val="both"/>
              <w:rPr>
                <w:lang w:val="hy-AM"/>
              </w:rPr>
            </w:pPr>
            <w:r w:rsidRPr="00FF64D9">
              <w:rPr>
                <w:rFonts w:ascii="Times LatArm" w:hAnsi="Times LatArm" w:cs="Arial Armenian"/>
                <w:lang w:val="hy-AM"/>
              </w:rPr>
              <w:t xml:space="preserve">Î³ï³ñí³Í </w:t>
            </w:r>
            <w:r w:rsidRPr="00FF64D9">
              <w:rPr>
                <w:lang w:val="hy-AM"/>
              </w:rPr>
              <w:t>Ա</w:t>
            </w:r>
            <w:r w:rsidRPr="00FF64D9">
              <w:rPr>
                <w:rFonts w:ascii="Times LatArm" w:hAnsi="Times LatArm" w:cs="Times LatArm"/>
                <w:lang w:val="hy-AM"/>
              </w:rPr>
              <w:t>ßË³ï³ÝùÝ»ñÇ</w:t>
            </w:r>
            <w:r w:rsidRPr="00FF64D9">
              <w:rPr>
                <w:rFonts w:ascii="Times LatArm" w:hAnsi="Times LatArm" w:cs="Arial Armenian"/>
                <w:lang w:val="hy-AM"/>
              </w:rPr>
              <w:t xml:space="preserve">  </w:t>
            </w:r>
            <w:r w:rsidRPr="00FF64D9">
              <w:rPr>
                <w:rFonts w:ascii="Times LatArm" w:hAnsi="Times LatArm" w:cs="Times LatArm"/>
                <w:lang w:val="hy-AM"/>
              </w:rPr>
              <w:t>í×³ñáõÙÝ</w:t>
            </w:r>
            <w:r w:rsidRPr="00FF64D9">
              <w:rPr>
                <w:rFonts w:ascii="Times LatArm" w:hAnsi="Times LatArm" w:cs="Arial Armenian"/>
                <w:lang w:val="hy-AM"/>
              </w:rPr>
              <w:t xml:space="preserve"> Çñ³Ï³Ý³óíáõÙ ¿ Ï³ï³ñí³Í  ³ßË³ï³ÝùÝ»ñÇ Ñ³ÝÓÙ³Ý-ÁÝ¹áõÝÙ³Ý ³ÏïÁ ä</w:t>
            </w:r>
            <w:r w:rsidRPr="00FF64D9">
              <w:rPr>
                <w:lang w:val="hy-AM"/>
              </w:rPr>
              <w:t>ԱՏՎԻՐԱՏՈՒԻ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ëïáñ³·ñí»Éáõó</w:t>
            </w:r>
            <w:r w:rsidRPr="00FF64D9">
              <w:rPr>
                <w:rFonts w:ascii="Times LatArm" w:hAnsi="Times LatArm" w:cs="Arial Armenian"/>
                <w:lang w:val="hy-AM"/>
              </w:rPr>
              <w:t xml:space="preserve"> </w:t>
            </w:r>
            <w:r w:rsidRPr="00FF64D9">
              <w:rPr>
                <w:rFonts w:ascii="Times LatArm" w:hAnsi="Times LatArm" w:cs="Times LatArm"/>
                <w:lang w:val="hy-AM"/>
              </w:rPr>
              <w:t>Ñ»ïá</w:t>
            </w:r>
            <w:r w:rsidRPr="00FF64D9">
              <w:rPr>
                <w:rFonts w:ascii="Times LatArm" w:hAnsi="Times LatArm" w:cs="Arial Armenian"/>
                <w:lang w:val="hy-AM"/>
              </w:rPr>
              <w:t xml:space="preserve"> 15 </w:t>
            </w:r>
            <w:r w:rsidRPr="00FF64D9">
              <w:rPr>
                <w:rFonts w:ascii="Arial" w:hAnsi="Arial" w:cs="Arial"/>
                <w:lang w:val="hy-AM"/>
              </w:rPr>
              <w:t>(</w:t>
            </w:r>
            <w:r w:rsidRPr="00FF64D9">
              <w:rPr>
                <w:lang w:val="hy-AM"/>
              </w:rPr>
              <w:t>տասնհինգ</w:t>
            </w:r>
            <w:r w:rsidRPr="00FF64D9">
              <w:rPr>
                <w:rFonts w:ascii="Arial" w:hAnsi="Arial" w:cs="Arial"/>
                <w:lang w:val="hy-AM"/>
              </w:rPr>
              <w:t xml:space="preserve">) </w:t>
            </w:r>
            <w:r w:rsidRPr="00FF64D9">
              <w:rPr>
                <w:lang w:val="hy-AM"/>
              </w:rPr>
              <w:t>աշխատանքային</w:t>
            </w:r>
            <w:r w:rsidRPr="00FF64D9">
              <w:rPr>
                <w:rFonts w:ascii="Times LatArm" w:hAnsi="Times LatArm" w:cs="Arial Armenian"/>
                <w:lang w:val="hy-AM"/>
              </w:rPr>
              <w:t xml:space="preserve"> </w:t>
            </w:r>
            <w:r w:rsidRPr="00FF64D9">
              <w:rPr>
                <w:rFonts w:ascii="Times LatArm" w:hAnsi="Times LatArm" w:cs="Times LatArm"/>
                <w:lang w:val="hy-AM"/>
              </w:rPr>
              <w:t>ûñí³</w:t>
            </w:r>
            <w:r w:rsidRPr="00FF64D9">
              <w:rPr>
                <w:rFonts w:ascii="Times LatArm" w:hAnsi="Times LatArm" w:cs="Arial Armenian"/>
                <w:lang w:val="hy-AM"/>
              </w:rPr>
              <w:t xml:space="preserve"> </w:t>
            </w:r>
            <w:r w:rsidRPr="00FF64D9">
              <w:rPr>
                <w:rFonts w:ascii="Times LatArm" w:hAnsi="Times LatArm" w:cs="Times LatArm"/>
                <w:lang w:val="hy-AM"/>
              </w:rPr>
              <w:t>ÁÝÃ³óùáõÙ</w:t>
            </w:r>
            <w:r w:rsidRPr="00FF64D9">
              <w:rPr>
                <w:rFonts w:ascii="Times LatArm" w:hAnsi="Times LatArm" w:cs="Arial Armenian"/>
                <w:lang w:val="hy-AM"/>
              </w:rPr>
              <w:t xml:space="preserve">,   </w:t>
            </w:r>
            <w:r w:rsidRPr="00FF64D9">
              <w:rPr>
                <w:lang w:val="hy-AM"/>
              </w:rPr>
              <w:t>ԿԱՊԱԼԱՌՈՒԻ</w:t>
            </w:r>
            <w:r w:rsidRPr="00FF64D9">
              <w:rPr>
                <w:rFonts w:ascii="Times LatArm" w:hAnsi="Times LatArm" w:cs="Arial Armenian"/>
                <w:lang w:val="hy-AM"/>
              </w:rPr>
              <w:t xml:space="preserve">  </w:t>
            </w:r>
            <w:r w:rsidRPr="00FF64D9">
              <w:rPr>
                <w:rFonts w:ascii="Times LatArm" w:hAnsi="Times LatArm" w:cs="Times LatArm"/>
                <w:lang w:val="hy-AM"/>
              </w:rPr>
              <w:t>ÏáÕÙÇó</w:t>
            </w:r>
            <w:r w:rsidRPr="00FF64D9">
              <w:rPr>
                <w:rFonts w:ascii="Times LatArm" w:hAnsi="Times LatArm" w:cs="Arial Armenian"/>
                <w:lang w:val="hy-AM"/>
              </w:rPr>
              <w:t xml:space="preserve"> </w:t>
            </w:r>
            <w:r w:rsidRPr="00FF64D9">
              <w:rPr>
                <w:rFonts w:ascii="Times LatArm" w:hAnsi="Times LatArm" w:cs="Times LatArm"/>
                <w:lang w:val="hy-AM"/>
              </w:rPr>
              <w:t>Ý»ñÏ³Û³óí³Í</w:t>
            </w:r>
            <w:r w:rsidRPr="00FF64D9">
              <w:rPr>
                <w:rFonts w:ascii="Times LatArm" w:hAnsi="Times LatArm" w:cs="Arial Armenian"/>
                <w:lang w:val="hy-AM"/>
              </w:rPr>
              <w:t xml:space="preserve"> </w:t>
            </w:r>
            <w:r w:rsidRPr="00FF64D9">
              <w:rPr>
                <w:rFonts w:ascii="Times LatArm" w:hAnsi="Times LatArm" w:cs="Times LatArm"/>
                <w:lang w:val="hy-AM"/>
              </w:rPr>
              <w:t>Ñ³ßÇí</w:t>
            </w:r>
            <w:r w:rsidRPr="00FF64D9">
              <w:rPr>
                <w:rFonts w:ascii="Times LatArm" w:hAnsi="Times LatArm" w:cs="Arial Armenian"/>
                <w:lang w:val="hy-AM"/>
              </w:rPr>
              <w:t xml:space="preserve"> </w:t>
            </w:r>
            <w:r w:rsidRPr="00FF64D9">
              <w:rPr>
                <w:rFonts w:ascii="Times LatArm" w:hAnsi="Times LatArm" w:cs="Times LatArm"/>
                <w:lang w:val="hy-AM"/>
              </w:rPr>
              <w:t>–</w:t>
            </w:r>
            <w:r w:rsidRPr="00FF64D9">
              <w:rPr>
                <w:lang w:val="hy-AM"/>
              </w:rPr>
              <w:t>ապրանքագրի</w:t>
            </w:r>
            <w:r w:rsidRPr="00FF64D9">
              <w:rPr>
                <w:rFonts w:ascii="Times LatArm" w:hAnsi="Times LatArm" w:cs="Arial Armenian"/>
                <w:lang w:val="hy-AM"/>
              </w:rPr>
              <w:t xml:space="preserve"> </w:t>
            </w:r>
            <w:r w:rsidRPr="00FF64D9">
              <w:rPr>
                <w:lang w:val="hy-AM"/>
              </w:rPr>
              <w:t>հիման</w:t>
            </w:r>
            <w:r w:rsidRPr="00FF64D9">
              <w:rPr>
                <w:rFonts w:ascii="Times LatArm" w:hAnsi="Times LatArm" w:cs="Arial Armenian"/>
                <w:lang w:val="hy-AM"/>
              </w:rPr>
              <w:t xml:space="preserve"> </w:t>
            </w:r>
            <w:r w:rsidRPr="00FF64D9">
              <w:rPr>
                <w:lang w:val="hy-AM"/>
              </w:rPr>
              <w:t>վրա։</w:t>
            </w:r>
          </w:p>
        </w:tc>
      </w:tr>
    </w:tbl>
    <w:p w:rsidR="00B154F3" w:rsidRDefault="00B154F3" w:rsidP="00B154F3">
      <w:pPr>
        <w:jc w:val="center"/>
        <w:rPr>
          <w:rFonts w:ascii="Sylfaen" w:hAnsi="Sylfaen"/>
          <w:lang w:val="hy-AM"/>
        </w:rPr>
      </w:pPr>
    </w:p>
    <w:p w:rsidR="00B154F3" w:rsidRPr="00B154F3" w:rsidRDefault="00B154F3" w:rsidP="00BF48D3">
      <w:pPr>
        <w:spacing w:after="160" w:line="259" w:lineRule="auto"/>
        <w:ind w:firstLine="2410"/>
        <w:rPr>
          <w:sz w:val="28"/>
          <w:szCs w:val="28"/>
          <w:lang w:val="hy-AM"/>
        </w:rPr>
      </w:pPr>
    </w:p>
    <w:sectPr w:rsidR="00B154F3" w:rsidRPr="00B154F3" w:rsidSect="00B154F3">
      <w:pgSz w:w="11906" w:h="16838"/>
      <w:pgMar w:top="142" w:right="709" w:bottom="28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738" w:rsidRDefault="00530738" w:rsidP="0064449E">
      <w:r>
        <w:separator/>
      </w:r>
    </w:p>
  </w:endnote>
  <w:endnote w:type="continuationSeparator" w:id="0">
    <w:p w:rsidR="00530738" w:rsidRDefault="0053073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LatArm">
    <w:panose1 w:val="00000000000000000000"/>
    <w:charset w:val="00"/>
    <w:family w:val="auto"/>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38" w:rsidRDefault="0053073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530738" w:rsidRDefault="00530738">
        <w:pPr>
          <w:pStyle w:val="af3"/>
          <w:jc w:val="right"/>
        </w:pPr>
        <w:r>
          <w:fldChar w:fldCharType="begin"/>
        </w:r>
        <w:r>
          <w:instrText>PAGE   \* MERGEFORMAT</w:instrText>
        </w:r>
        <w:r>
          <w:fldChar w:fldCharType="separate"/>
        </w:r>
        <w:r w:rsidR="00D227D2">
          <w:rPr>
            <w:noProof/>
          </w:rPr>
          <w:t>72</w:t>
        </w:r>
        <w:r>
          <w:fldChar w:fldCharType="end"/>
        </w:r>
      </w:p>
    </w:sdtContent>
  </w:sdt>
  <w:p w:rsidR="00530738" w:rsidRDefault="005307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738" w:rsidRDefault="00530738" w:rsidP="0064449E">
      <w:r>
        <w:separator/>
      </w:r>
    </w:p>
  </w:footnote>
  <w:footnote w:type="continuationSeparator" w:id="0">
    <w:p w:rsidR="00530738" w:rsidRDefault="00530738" w:rsidP="0064449E">
      <w:r>
        <w:continuationSeparator/>
      </w:r>
    </w:p>
  </w:footnote>
  <w:footnote w:id="1">
    <w:p w:rsidR="00530738" w:rsidRDefault="00530738"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0738" w:rsidRPr="009823DC" w:rsidRDefault="00530738"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0738" w:rsidRDefault="00530738"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38" w:rsidRDefault="00530738">
    <w:pPr>
      <w:pStyle w:val="af1"/>
      <w:jc w:val="center"/>
    </w:pPr>
    <w:r>
      <w:fldChar w:fldCharType="begin"/>
    </w:r>
    <w:r>
      <w:instrText xml:space="preserve"> PAGE   \* MERGEFORMAT </w:instrText>
    </w:r>
    <w:r>
      <w:fldChar w:fldCharType="separate"/>
    </w:r>
    <w:r>
      <w:rPr>
        <w:noProof/>
      </w:rPr>
      <w:t>7</w:t>
    </w:r>
    <w:r>
      <w:fldChar w:fldCharType="end"/>
    </w:r>
  </w:p>
  <w:p w:rsidR="00530738" w:rsidRDefault="0053073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38" w:rsidRDefault="00530738">
    <w:pPr>
      <w:pStyle w:val="af1"/>
      <w:jc w:val="center"/>
    </w:pPr>
    <w:r>
      <w:fldChar w:fldCharType="begin"/>
    </w:r>
    <w:r>
      <w:instrText xml:space="preserve"> PAGE   \* MERGEFORMAT </w:instrText>
    </w:r>
    <w:r>
      <w:fldChar w:fldCharType="separate"/>
    </w:r>
    <w:r w:rsidR="00D227D2">
      <w:rPr>
        <w:noProof/>
      </w:rPr>
      <w:t>7</w:t>
    </w:r>
    <w:r>
      <w:fldChar w:fldCharType="end"/>
    </w:r>
  </w:p>
  <w:p w:rsidR="00530738" w:rsidRDefault="0053073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38" w:rsidRDefault="00530738">
    <w:pPr>
      <w:pStyle w:val="af1"/>
      <w:jc w:val="center"/>
    </w:pPr>
    <w:r>
      <w:fldChar w:fldCharType="begin"/>
    </w:r>
    <w:r>
      <w:instrText xml:space="preserve"> PAGE   \* MERGEFORMAT </w:instrText>
    </w:r>
    <w:r>
      <w:fldChar w:fldCharType="separate"/>
    </w:r>
    <w:r w:rsidR="00D227D2">
      <w:rPr>
        <w:noProof/>
      </w:rPr>
      <w:t>6</w:t>
    </w:r>
    <w:r>
      <w:fldChar w:fldCharType="end"/>
    </w:r>
  </w:p>
  <w:p w:rsidR="00530738" w:rsidRPr="00345A79" w:rsidRDefault="0053073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38" w:rsidRDefault="00530738">
    <w:pPr>
      <w:pStyle w:val="af1"/>
      <w:jc w:val="center"/>
    </w:pPr>
    <w:r>
      <w:fldChar w:fldCharType="begin"/>
    </w:r>
    <w:r>
      <w:instrText xml:space="preserve"> PAGE   \* MERGEFORMAT </w:instrText>
    </w:r>
    <w:r>
      <w:fldChar w:fldCharType="separate"/>
    </w:r>
    <w:r w:rsidR="00D227D2">
      <w:rPr>
        <w:noProof/>
      </w:rPr>
      <w:t>21</w:t>
    </w:r>
    <w:r>
      <w:fldChar w:fldCharType="end"/>
    </w:r>
  </w:p>
  <w:p w:rsidR="00530738" w:rsidRDefault="0053073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38" w:rsidRDefault="0053073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8"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27"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0"/>
  </w:num>
  <w:num w:numId="2">
    <w:abstractNumId w:val="29"/>
  </w:num>
  <w:num w:numId="3">
    <w:abstractNumId w:val="9"/>
  </w:num>
  <w:num w:numId="4">
    <w:abstractNumId w:val="13"/>
  </w:num>
  <w:num w:numId="5">
    <w:abstractNumId w:val="22"/>
  </w:num>
  <w:num w:numId="6">
    <w:abstractNumId w:val="11"/>
  </w:num>
  <w:num w:numId="7">
    <w:abstractNumId w:val="15"/>
  </w:num>
  <w:num w:numId="8">
    <w:abstractNumId w:val="23"/>
  </w:num>
  <w:num w:numId="9">
    <w:abstractNumId w:val="28"/>
  </w:num>
  <w:num w:numId="10">
    <w:abstractNumId w:val="5"/>
  </w:num>
  <w:num w:numId="11">
    <w:abstractNumId w:val="7"/>
  </w:num>
  <w:num w:numId="12">
    <w:abstractNumId w:val="31"/>
  </w:num>
  <w:num w:numId="13">
    <w:abstractNumId w:val="2"/>
  </w:num>
  <w:num w:numId="14">
    <w:abstractNumId w:val="12"/>
  </w:num>
  <w:num w:numId="15">
    <w:abstractNumId w:val="16"/>
  </w:num>
  <w:num w:numId="16">
    <w:abstractNumId w:val="25"/>
  </w:num>
  <w:num w:numId="17">
    <w:abstractNumId w:val="8"/>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4"/>
  </w:num>
  <w:num w:numId="21">
    <w:abstractNumId w:val="30"/>
  </w:num>
  <w:num w:numId="22">
    <w:abstractNumId w:val="21"/>
  </w:num>
  <w:num w:numId="23">
    <w:abstractNumId w:val="27"/>
  </w:num>
  <w:num w:numId="24">
    <w:abstractNumId w:val="18"/>
  </w:num>
  <w:num w:numId="25">
    <w:abstractNumId w:val="4"/>
  </w:num>
  <w:num w:numId="26">
    <w:abstractNumId w:val="19"/>
  </w:num>
  <w:num w:numId="27">
    <w:abstractNumId w:val="32"/>
  </w:num>
  <w:num w:numId="28">
    <w:abstractNumId w:val="26"/>
  </w:num>
  <w:num w:numId="29">
    <w:abstractNumId w:val="3"/>
  </w:num>
  <w:num w:numId="30">
    <w:abstractNumId w:val="17"/>
  </w:num>
  <w:num w:numId="31">
    <w:abstractNumId w:val="24"/>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Элина Левоновна Маилян">
    <w15:presenceInfo w15:providerId="AD" w15:userId="S-1-5-21-1615400588-814333177-3295045695-90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1AEF"/>
    <w:rsid w:val="00016898"/>
    <w:rsid w:val="000234A4"/>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914D8"/>
    <w:rsid w:val="000A10AE"/>
    <w:rsid w:val="000A2444"/>
    <w:rsid w:val="000A353C"/>
    <w:rsid w:val="000A3C63"/>
    <w:rsid w:val="000A5821"/>
    <w:rsid w:val="000B0535"/>
    <w:rsid w:val="000B308A"/>
    <w:rsid w:val="000B4486"/>
    <w:rsid w:val="000B56D5"/>
    <w:rsid w:val="000C1482"/>
    <w:rsid w:val="000C2762"/>
    <w:rsid w:val="000C393D"/>
    <w:rsid w:val="000C7203"/>
    <w:rsid w:val="000D0FD1"/>
    <w:rsid w:val="000D2A61"/>
    <w:rsid w:val="000D38ED"/>
    <w:rsid w:val="000E203E"/>
    <w:rsid w:val="000E6385"/>
    <w:rsid w:val="000E71EA"/>
    <w:rsid w:val="000F3159"/>
    <w:rsid w:val="000F3813"/>
    <w:rsid w:val="000F419A"/>
    <w:rsid w:val="000F5743"/>
    <w:rsid w:val="0011301D"/>
    <w:rsid w:val="00115BA4"/>
    <w:rsid w:val="00116E90"/>
    <w:rsid w:val="001204AA"/>
    <w:rsid w:val="00121AE0"/>
    <w:rsid w:val="00126BB1"/>
    <w:rsid w:val="001310BB"/>
    <w:rsid w:val="001340C5"/>
    <w:rsid w:val="00140611"/>
    <w:rsid w:val="0014191C"/>
    <w:rsid w:val="00142D71"/>
    <w:rsid w:val="00144D92"/>
    <w:rsid w:val="00145BFC"/>
    <w:rsid w:val="00146758"/>
    <w:rsid w:val="001536A2"/>
    <w:rsid w:val="00153E6A"/>
    <w:rsid w:val="00156372"/>
    <w:rsid w:val="001621C6"/>
    <w:rsid w:val="001652EA"/>
    <w:rsid w:val="00185C90"/>
    <w:rsid w:val="00190A1E"/>
    <w:rsid w:val="0019394C"/>
    <w:rsid w:val="001956FE"/>
    <w:rsid w:val="001A4E2F"/>
    <w:rsid w:val="001A70FC"/>
    <w:rsid w:val="001A7564"/>
    <w:rsid w:val="001B06CC"/>
    <w:rsid w:val="001B081F"/>
    <w:rsid w:val="001B113A"/>
    <w:rsid w:val="001B3EFE"/>
    <w:rsid w:val="001B7743"/>
    <w:rsid w:val="001B7BF2"/>
    <w:rsid w:val="001C115E"/>
    <w:rsid w:val="001C71E0"/>
    <w:rsid w:val="001D1BCA"/>
    <w:rsid w:val="001D2E26"/>
    <w:rsid w:val="001D3CD0"/>
    <w:rsid w:val="001D46A4"/>
    <w:rsid w:val="001D5C87"/>
    <w:rsid w:val="001D7543"/>
    <w:rsid w:val="001E0A6E"/>
    <w:rsid w:val="001E25D7"/>
    <w:rsid w:val="001E3FD0"/>
    <w:rsid w:val="001F044F"/>
    <w:rsid w:val="001F1B35"/>
    <w:rsid w:val="001F4E5C"/>
    <w:rsid w:val="001F6A87"/>
    <w:rsid w:val="0020107D"/>
    <w:rsid w:val="00202018"/>
    <w:rsid w:val="00203FF5"/>
    <w:rsid w:val="002073FB"/>
    <w:rsid w:val="00207CED"/>
    <w:rsid w:val="00217E99"/>
    <w:rsid w:val="002211F4"/>
    <w:rsid w:val="00230457"/>
    <w:rsid w:val="002311F5"/>
    <w:rsid w:val="00232C81"/>
    <w:rsid w:val="00235C70"/>
    <w:rsid w:val="00236C45"/>
    <w:rsid w:val="002372B9"/>
    <w:rsid w:val="0024490B"/>
    <w:rsid w:val="00250AA9"/>
    <w:rsid w:val="00250BBD"/>
    <w:rsid w:val="0025110F"/>
    <w:rsid w:val="0025266D"/>
    <w:rsid w:val="00257263"/>
    <w:rsid w:val="0027120D"/>
    <w:rsid w:val="002750F4"/>
    <w:rsid w:val="00290511"/>
    <w:rsid w:val="00290E18"/>
    <w:rsid w:val="00296E49"/>
    <w:rsid w:val="002A39FC"/>
    <w:rsid w:val="002B6080"/>
    <w:rsid w:val="002C054B"/>
    <w:rsid w:val="002C0FD0"/>
    <w:rsid w:val="002C4C3B"/>
    <w:rsid w:val="002C60A8"/>
    <w:rsid w:val="002C6ED1"/>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5EE9"/>
    <w:rsid w:val="00336D22"/>
    <w:rsid w:val="00340C89"/>
    <w:rsid w:val="00344881"/>
    <w:rsid w:val="00354F99"/>
    <w:rsid w:val="00362A7B"/>
    <w:rsid w:val="00364846"/>
    <w:rsid w:val="00371717"/>
    <w:rsid w:val="00371FF9"/>
    <w:rsid w:val="00375E13"/>
    <w:rsid w:val="003809E3"/>
    <w:rsid w:val="00382452"/>
    <w:rsid w:val="00382698"/>
    <w:rsid w:val="00387E51"/>
    <w:rsid w:val="003907F2"/>
    <w:rsid w:val="00390932"/>
    <w:rsid w:val="0039267C"/>
    <w:rsid w:val="00394D0E"/>
    <w:rsid w:val="003952BB"/>
    <w:rsid w:val="00396553"/>
    <w:rsid w:val="00396993"/>
    <w:rsid w:val="003A09F1"/>
    <w:rsid w:val="003B396F"/>
    <w:rsid w:val="003B398A"/>
    <w:rsid w:val="003B3FC7"/>
    <w:rsid w:val="003C4C2F"/>
    <w:rsid w:val="003C7219"/>
    <w:rsid w:val="003E3998"/>
    <w:rsid w:val="003F06FF"/>
    <w:rsid w:val="003F660A"/>
    <w:rsid w:val="004009CE"/>
    <w:rsid w:val="004027EB"/>
    <w:rsid w:val="0040311E"/>
    <w:rsid w:val="00403F69"/>
    <w:rsid w:val="00406519"/>
    <w:rsid w:val="00412758"/>
    <w:rsid w:val="00415C75"/>
    <w:rsid w:val="00420685"/>
    <w:rsid w:val="00426C3D"/>
    <w:rsid w:val="00426E41"/>
    <w:rsid w:val="004334CB"/>
    <w:rsid w:val="004376EC"/>
    <w:rsid w:val="00443AD7"/>
    <w:rsid w:val="004464DA"/>
    <w:rsid w:val="004508C9"/>
    <w:rsid w:val="00451A63"/>
    <w:rsid w:val="0045290C"/>
    <w:rsid w:val="0045417F"/>
    <w:rsid w:val="0045418E"/>
    <w:rsid w:val="00455458"/>
    <w:rsid w:val="00456324"/>
    <w:rsid w:val="00456C28"/>
    <w:rsid w:val="00460A93"/>
    <w:rsid w:val="004761D2"/>
    <w:rsid w:val="00477CA0"/>
    <w:rsid w:val="004828E0"/>
    <w:rsid w:val="0049122B"/>
    <w:rsid w:val="00491282"/>
    <w:rsid w:val="00492AAD"/>
    <w:rsid w:val="00492E5A"/>
    <w:rsid w:val="004A37EF"/>
    <w:rsid w:val="004B13C8"/>
    <w:rsid w:val="004B1830"/>
    <w:rsid w:val="004B3019"/>
    <w:rsid w:val="004B40CD"/>
    <w:rsid w:val="004C0D8A"/>
    <w:rsid w:val="004C1F0D"/>
    <w:rsid w:val="004C36DA"/>
    <w:rsid w:val="004C726F"/>
    <w:rsid w:val="004D052F"/>
    <w:rsid w:val="004D2F4B"/>
    <w:rsid w:val="004D3686"/>
    <w:rsid w:val="004D4055"/>
    <w:rsid w:val="004E0924"/>
    <w:rsid w:val="004E502D"/>
    <w:rsid w:val="004E50CF"/>
    <w:rsid w:val="004E6B12"/>
    <w:rsid w:val="004F1F76"/>
    <w:rsid w:val="004F2BEE"/>
    <w:rsid w:val="004F6F62"/>
    <w:rsid w:val="004F7406"/>
    <w:rsid w:val="00517298"/>
    <w:rsid w:val="00530738"/>
    <w:rsid w:val="00537836"/>
    <w:rsid w:val="00541CFD"/>
    <w:rsid w:val="005420F6"/>
    <w:rsid w:val="005427AB"/>
    <w:rsid w:val="00543BD8"/>
    <w:rsid w:val="005444BF"/>
    <w:rsid w:val="00550243"/>
    <w:rsid w:val="00551E47"/>
    <w:rsid w:val="00561356"/>
    <w:rsid w:val="005627CF"/>
    <w:rsid w:val="0056487A"/>
    <w:rsid w:val="00564E03"/>
    <w:rsid w:val="00564FFA"/>
    <w:rsid w:val="0057035C"/>
    <w:rsid w:val="005734D6"/>
    <w:rsid w:val="00576D72"/>
    <w:rsid w:val="00581258"/>
    <w:rsid w:val="00582F0F"/>
    <w:rsid w:val="0058425D"/>
    <w:rsid w:val="005874DA"/>
    <w:rsid w:val="00591E4F"/>
    <w:rsid w:val="00595202"/>
    <w:rsid w:val="005B68C2"/>
    <w:rsid w:val="005C6ECB"/>
    <w:rsid w:val="005D0CC1"/>
    <w:rsid w:val="005D28D0"/>
    <w:rsid w:val="005D6397"/>
    <w:rsid w:val="005E109D"/>
    <w:rsid w:val="005E315B"/>
    <w:rsid w:val="005E5F3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252F"/>
    <w:rsid w:val="00637FA5"/>
    <w:rsid w:val="00640CA3"/>
    <w:rsid w:val="0064449E"/>
    <w:rsid w:val="00644CA3"/>
    <w:rsid w:val="006503E6"/>
    <w:rsid w:val="0065218A"/>
    <w:rsid w:val="006571E0"/>
    <w:rsid w:val="006575FC"/>
    <w:rsid w:val="00664379"/>
    <w:rsid w:val="0067204F"/>
    <w:rsid w:val="0067227F"/>
    <w:rsid w:val="00672EE6"/>
    <w:rsid w:val="00674FF5"/>
    <w:rsid w:val="00676411"/>
    <w:rsid w:val="00677536"/>
    <w:rsid w:val="0068260A"/>
    <w:rsid w:val="006832E7"/>
    <w:rsid w:val="00683C7B"/>
    <w:rsid w:val="00683D77"/>
    <w:rsid w:val="0068440C"/>
    <w:rsid w:val="00686D93"/>
    <w:rsid w:val="0069142D"/>
    <w:rsid w:val="00692972"/>
    <w:rsid w:val="006967AF"/>
    <w:rsid w:val="00696A8D"/>
    <w:rsid w:val="00697B57"/>
    <w:rsid w:val="006A1E01"/>
    <w:rsid w:val="006A3A02"/>
    <w:rsid w:val="006A58F0"/>
    <w:rsid w:val="006A7C50"/>
    <w:rsid w:val="006B05ED"/>
    <w:rsid w:val="006B092E"/>
    <w:rsid w:val="006B16E2"/>
    <w:rsid w:val="006B4451"/>
    <w:rsid w:val="006B5CBE"/>
    <w:rsid w:val="006B6420"/>
    <w:rsid w:val="006C556B"/>
    <w:rsid w:val="006C619D"/>
    <w:rsid w:val="006D45A0"/>
    <w:rsid w:val="006E3CFF"/>
    <w:rsid w:val="006E48B3"/>
    <w:rsid w:val="006E6C40"/>
    <w:rsid w:val="006E7E06"/>
    <w:rsid w:val="006F01FB"/>
    <w:rsid w:val="006F25B7"/>
    <w:rsid w:val="006F2E88"/>
    <w:rsid w:val="006F5DEE"/>
    <w:rsid w:val="0070033E"/>
    <w:rsid w:val="00702E4B"/>
    <w:rsid w:val="0070380C"/>
    <w:rsid w:val="00710A37"/>
    <w:rsid w:val="00715EB1"/>
    <w:rsid w:val="0071669E"/>
    <w:rsid w:val="007177AE"/>
    <w:rsid w:val="00720151"/>
    <w:rsid w:val="00720C49"/>
    <w:rsid w:val="00724C1A"/>
    <w:rsid w:val="00730413"/>
    <w:rsid w:val="007329D1"/>
    <w:rsid w:val="00732DFA"/>
    <w:rsid w:val="00733B0B"/>
    <w:rsid w:val="00735503"/>
    <w:rsid w:val="0073568F"/>
    <w:rsid w:val="0073615E"/>
    <w:rsid w:val="00742607"/>
    <w:rsid w:val="00744AAB"/>
    <w:rsid w:val="007572A2"/>
    <w:rsid w:val="00760D7E"/>
    <w:rsid w:val="007636D4"/>
    <w:rsid w:val="00765BAF"/>
    <w:rsid w:val="00771362"/>
    <w:rsid w:val="00771EAB"/>
    <w:rsid w:val="00784774"/>
    <w:rsid w:val="00785F32"/>
    <w:rsid w:val="0079135F"/>
    <w:rsid w:val="007915B0"/>
    <w:rsid w:val="00793303"/>
    <w:rsid w:val="007A0641"/>
    <w:rsid w:val="007A44FF"/>
    <w:rsid w:val="007A4EFC"/>
    <w:rsid w:val="007B6748"/>
    <w:rsid w:val="007C7710"/>
    <w:rsid w:val="007D180B"/>
    <w:rsid w:val="007D73D8"/>
    <w:rsid w:val="007E6314"/>
    <w:rsid w:val="007E72B5"/>
    <w:rsid w:val="007F6F4A"/>
    <w:rsid w:val="00800913"/>
    <w:rsid w:val="00804DBF"/>
    <w:rsid w:val="0081232F"/>
    <w:rsid w:val="00812915"/>
    <w:rsid w:val="00814D82"/>
    <w:rsid w:val="00824BA2"/>
    <w:rsid w:val="008250E5"/>
    <w:rsid w:val="00826112"/>
    <w:rsid w:val="00826BAE"/>
    <w:rsid w:val="0083335F"/>
    <w:rsid w:val="008441F8"/>
    <w:rsid w:val="008460BF"/>
    <w:rsid w:val="00855EB7"/>
    <w:rsid w:val="008564E2"/>
    <w:rsid w:val="00864E1B"/>
    <w:rsid w:val="00866831"/>
    <w:rsid w:val="00874C31"/>
    <w:rsid w:val="0088156C"/>
    <w:rsid w:val="008854A8"/>
    <w:rsid w:val="0088556B"/>
    <w:rsid w:val="00885DA1"/>
    <w:rsid w:val="00892864"/>
    <w:rsid w:val="0089539D"/>
    <w:rsid w:val="00897C10"/>
    <w:rsid w:val="008A7377"/>
    <w:rsid w:val="008A7820"/>
    <w:rsid w:val="008B53A8"/>
    <w:rsid w:val="008B5564"/>
    <w:rsid w:val="008B7D1D"/>
    <w:rsid w:val="008C1AF5"/>
    <w:rsid w:val="008C770E"/>
    <w:rsid w:val="008D2554"/>
    <w:rsid w:val="008D6043"/>
    <w:rsid w:val="008D7C8A"/>
    <w:rsid w:val="008E6D7B"/>
    <w:rsid w:val="008F4501"/>
    <w:rsid w:val="00901347"/>
    <w:rsid w:val="0090395E"/>
    <w:rsid w:val="00914180"/>
    <w:rsid w:val="00914BFC"/>
    <w:rsid w:val="009157E2"/>
    <w:rsid w:val="00917FFE"/>
    <w:rsid w:val="00921A6B"/>
    <w:rsid w:val="00925B89"/>
    <w:rsid w:val="00927A9F"/>
    <w:rsid w:val="0093308F"/>
    <w:rsid w:val="00935C7D"/>
    <w:rsid w:val="00940C03"/>
    <w:rsid w:val="00946255"/>
    <w:rsid w:val="00950C62"/>
    <w:rsid w:val="009516F9"/>
    <w:rsid w:val="00953295"/>
    <w:rsid w:val="00955BAC"/>
    <w:rsid w:val="00955BB9"/>
    <w:rsid w:val="00957217"/>
    <w:rsid w:val="00957869"/>
    <w:rsid w:val="00965F44"/>
    <w:rsid w:val="00977141"/>
    <w:rsid w:val="0098234B"/>
    <w:rsid w:val="009875FB"/>
    <w:rsid w:val="0099231D"/>
    <w:rsid w:val="0099392F"/>
    <w:rsid w:val="009A3191"/>
    <w:rsid w:val="009A75A8"/>
    <w:rsid w:val="009B1E1D"/>
    <w:rsid w:val="009B3E51"/>
    <w:rsid w:val="009C6DA7"/>
    <w:rsid w:val="009D360A"/>
    <w:rsid w:val="009D38DE"/>
    <w:rsid w:val="009E129C"/>
    <w:rsid w:val="009E7692"/>
    <w:rsid w:val="009E7BE3"/>
    <w:rsid w:val="00A003CF"/>
    <w:rsid w:val="00A024DF"/>
    <w:rsid w:val="00A10406"/>
    <w:rsid w:val="00A1247B"/>
    <w:rsid w:val="00A16847"/>
    <w:rsid w:val="00A174AE"/>
    <w:rsid w:val="00A207A6"/>
    <w:rsid w:val="00A22B6E"/>
    <w:rsid w:val="00A257EF"/>
    <w:rsid w:val="00A31E28"/>
    <w:rsid w:val="00A33C23"/>
    <w:rsid w:val="00A35BC4"/>
    <w:rsid w:val="00A4458F"/>
    <w:rsid w:val="00A44DA7"/>
    <w:rsid w:val="00A47B23"/>
    <w:rsid w:val="00A569BB"/>
    <w:rsid w:val="00A5705D"/>
    <w:rsid w:val="00A629AF"/>
    <w:rsid w:val="00A65E85"/>
    <w:rsid w:val="00A77280"/>
    <w:rsid w:val="00A81283"/>
    <w:rsid w:val="00A82179"/>
    <w:rsid w:val="00A90936"/>
    <w:rsid w:val="00A9180D"/>
    <w:rsid w:val="00A91CCB"/>
    <w:rsid w:val="00A91ECE"/>
    <w:rsid w:val="00AA30F1"/>
    <w:rsid w:val="00AA4816"/>
    <w:rsid w:val="00AA5428"/>
    <w:rsid w:val="00AA5DBD"/>
    <w:rsid w:val="00AA6FE9"/>
    <w:rsid w:val="00AC0E58"/>
    <w:rsid w:val="00AC1E26"/>
    <w:rsid w:val="00AD65F8"/>
    <w:rsid w:val="00AD7141"/>
    <w:rsid w:val="00AE0CFB"/>
    <w:rsid w:val="00AE14C5"/>
    <w:rsid w:val="00AE332A"/>
    <w:rsid w:val="00AE64C1"/>
    <w:rsid w:val="00AF5ECF"/>
    <w:rsid w:val="00AF5F97"/>
    <w:rsid w:val="00B0458E"/>
    <w:rsid w:val="00B0480E"/>
    <w:rsid w:val="00B053A6"/>
    <w:rsid w:val="00B11565"/>
    <w:rsid w:val="00B119D0"/>
    <w:rsid w:val="00B122D7"/>
    <w:rsid w:val="00B1344B"/>
    <w:rsid w:val="00B14EC8"/>
    <w:rsid w:val="00B154F3"/>
    <w:rsid w:val="00B16337"/>
    <w:rsid w:val="00B1745C"/>
    <w:rsid w:val="00B17673"/>
    <w:rsid w:val="00B22F43"/>
    <w:rsid w:val="00B25405"/>
    <w:rsid w:val="00B438AA"/>
    <w:rsid w:val="00B44068"/>
    <w:rsid w:val="00B47C76"/>
    <w:rsid w:val="00B50E8A"/>
    <w:rsid w:val="00B534E5"/>
    <w:rsid w:val="00B63B63"/>
    <w:rsid w:val="00B727A6"/>
    <w:rsid w:val="00B7427A"/>
    <w:rsid w:val="00B750EF"/>
    <w:rsid w:val="00B75C95"/>
    <w:rsid w:val="00B82A70"/>
    <w:rsid w:val="00B83D8F"/>
    <w:rsid w:val="00B84BBF"/>
    <w:rsid w:val="00B9181F"/>
    <w:rsid w:val="00B92960"/>
    <w:rsid w:val="00B92F16"/>
    <w:rsid w:val="00B95BF3"/>
    <w:rsid w:val="00B9758E"/>
    <w:rsid w:val="00BB3E34"/>
    <w:rsid w:val="00BC0040"/>
    <w:rsid w:val="00BC5284"/>
    <w:rsid w:val="00BC63C0"/>
    <w:rsid w:val="00BD04FE"/>
    <w:rsid w:val="00BD2297"/>
    <w:rsid w:val="00BD40C4"/>
    <w:rsid w:val="00BE1385"/>
    <w:rsid w:val="00BE2E65"/>
    <w:rsid w:val="00BE3ADF"/>
    <w:rsid w:val="00BF48D3"/>
    <w:rsid w:val="00C05B85"/>
    <w:rsid w:val="00C108E5"/>
    <w:rsid w:val="00C350CA"/>
    <w:rsid w:val="00C367AA"/>
    <w:rsid w:val="00C37AE0"/>
    <w:rsid w:val="00C40915"/>
    <w:rsid w:val="00C42761"/>
    <w:rsid w:val="00C455E0"/>
    <w:rsid w:val="00C5090A"/>
    <w:rsid w:val="00C53CE8"/>
    <w:rsid w:val="00C56516"/>
    <w:rsid w:val="00C57F4C"/>
    <w:rsid w:val="00C61074"/>
    <w:rsid w:val="00C65F57"/>
    <w:rsid w:val="00C71B5A"/>
    <w:rsid w:val="00C75FF5"/>
    <w:rsid w:val="00C76A66"/>
    <w:rsid w:val="00C770AD"/>
    <w:rsid w:val="00C84D68"/>
    <w:rsid w:val="00C86C31"/>
    <w:rsid w:val="00C941B6"/>
    <w:rsid w:val="00C963A6"/>
    <w:rsid w:val="00CA6568"/>
    <w:rsid w:val="00CA6CCE"/>
    <w:rsid w:val="00CB4900"/>
    <w:rsid w:val="00CB491B"/>
    <w:rsid w:val="00CD7C2C"/>
    <w:rsid w:val="00CE7D13"/>
    <w:rsid w:val="00CF382D"/>
    <w:rsid w:val="00CF6304"/>
    <w:rsid w:val="00D01FA2"/>
    <w:rsid w:val="00D05115"/>
    <w:rsid w:val="00D06D91"/>
    <w:rsid w:val="00D15B73"/>
    <w:rsid w:val="00D227D2"/>
    <w:rsid w:val="00D26BCF"/>
    <w:rsid w:val="00D26F9D"/>
    <w:rsid w:val="00D34652"/>
    <w:rsid w:val="00D35E84"/>
    <w:rsid w:val="00D37422"/>
    <w:rsid w:val="00D37E65"/>
    <w:rsid w:val="00D44EC2"/>
    <w:rsid w:val="00D524EA"/>
    <w:rsid w:val="00D563A4"/>
    <w:rsid w:val="00D57A7A"/>
    <w:rsid w:val="00D62F16"/>
    <w:rsid w:val="00D63444"/>
    <w:rsid w:val="00D6549D"/>
    <w:rsid w:val="00D71209"/>
    <w:rsid w:val="00D80E1F"/>
    <w:rsid w:val="00D84236"/>
    <w:rsid w:val="00D86519"/>
    <w:rsid w:val="00D90245"/>
    <w:rsid w:val="00D91C22"/>
    <w:rsid w:val="00D978A5"/>
    <w:rsid w:val="00DA103A"/>
    <w:rsid w:val="00DA26A9"/>
    <w:rsid w:val="00DA76ED"/>
    <w:rsid w:val="00DA78AB"/>
    <w:rsid w:val="00DB7DE4"/>
    <w:rsid w:val="00DC4B0E"/>
    <w:rsid w:val="00DC6737"/>
    <w:rsid w:val="00DD225F"/>
    <w:rsid w:val="00DD4F30"/>
    <w:rsid w:val="00DD7530"/>
    <w:rsid w:val="00DD7A1A"/>
    <w:rsid w:val="00DE0AE4"/>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295"/>
    <w:rsid w:val="00E54736"/>
    <w:rsid w:val="00E563D9"/>
    <w:rsid w:val="00E6108E"/>
    <w:rsid w:val="00E6193D"/>
    <w:rsid w:val="00E629F1"/>
    <w:rsid w:val="00E62DC6"/>
    <w:rsid w:val="00E65E60"/>
    <w:rsid w:val="00E66383"/>
    <w:rsid w:val="00E7371E"/>
    <w:rsid w:val="00E77368"/>
    <w:rsid w:val="00E77F6C"/>
    <w:rsid w:val="00E8624E"/>
    <w:rsid w:val="00E86730"/>
    <w:rsid w:val="00E912A9"/>
    <w:rsid w:val="00E92B65"/>
    <w:rsid w:val="00E946C6"/>
    <w:rsid w:val="00E95A3D"/>
    <w:rsid w:val="00E963C4"/>
    <w:rsid w:val="00EA2B81"/>
    <w:rsid w:val="00EA593E"/>
    <w:rsid w:val="00EA5FA8"/>
    <w:rsid w:val="00EA653B"/>
    <w:rsid w:val="00EA7EB4"/>
    <w:rsid w:val="00EB3023"/>
    <w:rsid w:val="00EB4C17"/>
    <w:rsid w:val="00EB7752"/>
    <w:rsid w:val="00EB7D71"/>
    <w:rsid w:val="00EC0082"/>
    <w:rsid w:val="00EC5A5A"/>
    <w:rsid w:val="00EC7C36"/>
    <w:rsid w:val="00ED5051"/>
    <w:rsid w:val="00EE129B"/>
    <w:rsid w:val="00EE1FD7"/>
    <w:rsid w:val="00EE350F"/>
    <w:rsid w:val="00EF0A5A"/>
    <w:rsid w:val="00EF2EAD"/>
    <w:rsid w:val="00EF759E"/>
    <w:rsid w:val="00EF7F70"/>
    <w:rsid w:val="00F043EB"/>
    <w:rsid w:val="00F05DF6"/>
    <w:rsid w:val="00F12605"/>
    <w:rsid w:val="00F20C7E"/>
    <w:rsid w:val="00F22719"/>
    <w:rsid w:val="00F24A43"/>
    <w:rsid w:val="00F25A7C"/>
    <w:rsid w:val="00F351FD"/>
    <w:rsid w:val="00F35640"/>
    <w:rsid w:val="00F3692D"/>
    <w:rsid w:val="00F37382"/>
    <w:rsid w:val="00F37C83"/>
    <w:rsid w:val="00F401B0"/>
    <w:rsid w:val="00F44E1F"/>
    <w:rsid w:val="00F4793E"/>
    <w:rsid w:val="00F55871"/>
    <w:rsid w:val="00F644B2"/>
    <w:rsid w:val="00F66606"/>
    <w:rsid w:val="00F71BDA"/>
    <w:rsid w:val="00F83E4B"/>
    <w:rsid w:val="00F84ADF"/>
    <w:rsid w:val="00F91824"/>
    <w:rsid w:val="00F927B4"/>
    <w:rsid w:val="00F95862"/>
    <w:rsid w:val="00FA13F2"/>
    <w:rsid w:val="00FA4C8A"/>
    <w:rsid w:val="00FA50AA"/>
    <w:rsid w:val="00FB0A76"/>
    <w:rsid w:val="00FB13C3"/>
    <w:rsid w:val="00FB653D"/>
    <w:rsid w:val="00FB7AF0"/>
    <w:rsid w:val="00FB7FEA"/>
    <w:rsid w:val="00FC0D03"/>
    <w:rsid w:val="00FD371E"/>
    <w:rsid w:val="00FD61A6"/>
    <w:rsid w:val="00FD6F4E"/>
    <w:rsid w:val="00FE707B"/>
    <w:rsid w:val="00FF3D9E"/>
    <w:rsid w:val="00FF64D9"/>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D9B37A"/>
  <w15:chartTrackingRefBased/>
  <w15:docId w15:val="{FF540F94-E87A-424D-845E-61EB4F07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C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a">
    <w:name w:val="Название1"/>
    <w:basedOn w:val="a"/>
    <w:uiPriority w:val="10"/>
    <w:qFormat/>
    <w:rsid w:val="00E54295"/>
    <w:pPr>
      <w:jc w:val="center"/>
    </w:pPr>
    <w:rPr>
      <w:b/>
      <w:bCs/>
      <w:sz w:val="28"/>
      <w:szCs w:val="28"/>
      <w:lang w:val="en-US"/>
    </w:rPr>
  </w:style>
  <w:style w:type="table" w:customStyle="1" w:styleId="43">
    <w:name w:val="Сетка таблицы4"/>
    <w:basedOn w:val="a1"/>
    <w:next w:val="aff8"/>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3">
    <w:name w:val="Нет списка11"/>
    <w:next w:val="a2"/>
    <w:uiPriority w:val="99"/>
    <w:semiHidden/>
    <w:unhideWhenUsed/>
    <w:rsid w:val="00E54295"/>
  </w:style>
  <w:style w:type="table" w:customStyle="1" w:styleId="140">
    <w:name w:val="Сетка таблицы14"/>
    <w:basedOn w:val="a1"/>
    <w:next w:val="aff8"/>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8"/>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0">
    <w:name w:val="line number"/>
    <w:basedOn w:val="a0"/>
    <w:uiPriority w:val="99"/>
    <w:semiHidden/>
    <w:unhideWhenUsed/>
    <w:rsid w:val="003A09F1"/>
  </w:style>
  <w:style w:type="character" w:customStyle="1" w:styleId="y2iqfc">
    <w:name w:val="y2iqfc"/>
    <w:basedOn w:val="a0"/>
    <w:rsid w:val="003A09F1"/>
  </w:style>
  <w:style w:type="paragraph" w:customStyle="1" w:styleId="Style3">
    <w:name w:val="Style3"/>
    <w:basedOn w:val="a"/>
    <w:rsid w:val="00B154F3"/>
    <w:pPr>
      <w:widowControl w:val="0"/>
      <w:autoSpaceDE w:val="0"/>
      <w:autoSpaceDN w:val="0"/>
      <w:adjustRightInd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9248C-D52D-4CF1-8150-2732A811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2204</TotalTime>
  <Pages>73</Pages>
  <Words>21401</Words>
  <Characters>121987</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15</cp:revision>
  <dcterms:created xsi:type="dcterms:W3CDTF">2021-06-14T08:03:00Z</dcterms:created>
  <dcterms:modified xsi:type="dcterms:W3CDTF">2024-02-19T13:24:00Z</dcterms:modified>
</cp:coreProperties>
</file>